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5FFF" w:rsidRDefault="00795FFF" w:rsidP="00795FFF">
      <w:pPr>
        <w:tabs>
          <w:tab w:val="center" w:pos="2268"/>
          <w:tab w:val="center" w:pos="6804"/>
        </w:tabs>
        <w:spacing w:after="2000" w:line="276" w:lineRule="auto"/>
        <w:rPr>
          <w:rFonts w:ascii="Arial" w:hAnsi="Arial" w:cs="Arial"/>
          <w:b/>
          <w:sz w:val="20"/>
          <w:szCs w:val="20"/>
        </w:rPr>
      </w:pPr>
      <w:r w:rsidRPr="00D71084">
        <w:rPr>
          <w:rFonts w:ascii="Arial" w:hAnsi="Arial" w:cs="Arial"/>
          <w:sz w:val="20"/>
          <w:szCs w:val="20"/>
        </w:rPr>
        <w:t>Příloha č. 1</w:t>
      </w:r>
      <w:r>
        <w:rPr>
          <w:rFonts w:ascii="Arial" w:hAnsi="Arial" w:cs="Arial"/>
          <w:sz w:val="20"/>
          <w:szCs w:val="20"/>
        </w:rPr>
        <w:t xml:space="preserve"> </w:t>
      </w:r>
      <w:r w:rsidRPr="00D71084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Sazby stravného s účinností od 1</w:t>
      </w:r>
      <w:del w:id="0" w:author="ŠLECHTOVÁ Lucie Mgr." w:date="2026-01-26T10:52:00Z">
        <w:r w:rsidDel="00D27AB8">
          <w:rPr>
            <w:rFonts w:ascii="Arial" w:hAnsi="Arial" w:cs="Arial"/>
            <w:sz w:val="20"/>
            <w:szCs w:val="20"/>
          </w:rPr>
          <w:delText>8</w:delText>
        </w:r>
      </w:del>
      <w:ins w:id="1" w:author="ŠLECHTOVÁ Lucie Mgr." w:date="2026-01-26T10:52:00Z">
        <w:r w:rsidR="00D27AB8">
          <w:rPr>
            <w:rFonts w:ascii="Arial" w:hAnsi="Arial" w:cs="Arial"/>
            <w:sz w:val="20"/>
            <w:szCs w:val="20"/>
          </w:rPr>
          <w:t>7</w:t>
        </w:r>
      </w:ins>
      <w:r>
        <w:rPr>
          <w:rFonts w:ascii="Arial" w:hAnsi="Arial" w:cs="Arial"/>
          <w:sz w:val="20"/>
          <w:szCs w:val="20"/>
        </w:rPr>
        <w:t>. 2. 202</w:t>
      </w:r>
      <w:del w:id="2" w:author="ŠLECHTOVÁ Lucie Mgr." w:date="2026-01-26T10:52:00Z">
        <w:r w:rsidDel="00D27AB8">
          <w:rPr>
            <w:rFonts w:ascii="Arial" w:hAnsi="Arial" w:cs="Arial"/>
            <w:sz w:val="20"/>
            <w:szCs w:val="20"/>
          </w:rPr>
          <w:delText>5</w:delText>
        </w:r>
      </w:del>
      <w:ins w:id="3" w:author="ŠLECHTOVÁ Lucie Mgr." w:date="2026-01-26T10:52:00Z">
        <w:r w:rsidR="00D27AB8">
          <w:rPr>
            <w:rFonts w:ascii="Arial" w:hAnsi="Arial" w:cs="Arial"/>
            <w:sz w:val="20"/>
            <w:szCs w:val="20"/>
          </w:rPr>
          <w:t>6</w:t>
        </w:r>
      </w:ins>
    </w:p>
    <w:p w:rsidR="00795FFF" w:rsidRDefault="00795FFF" w:rsidP="00795FFF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page" w:horzAnchor="margin" w:tblpY="1996"/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7"/>
        <w:gridCol w:w="1576"/>
        <w:gridCol w:w="1769"/>
        <w:gridCol w:w="1549"/>
        <w:gridCol w:w="1659"/>
      </w:tblGrid>
      <w:tr w:rsidR="00795FFF" w:rsidRPr="00D15367" w:rsidTr="005E2C4C">
        <w:trPr>
          <w:trHeight w:val="375"/>
        </w:trPr>
        <w:tc>
          <w:tcPr>
            <w:tcW w:w="9020" w:type="dxa"/>
            <w:gridSpan w:val="5"/>
            <w:noWrap/>
            <w:vAlign w:val="bottom"/>
            <w:hideMark/>
          </w:tcPr>
          <w:p w:rsidR="00795FFF" w:rsidRDefault="00795FFF" w:rsidP="005E2C4C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</w:p>
          <w:p w:rsidR="00795FFF" w:rsidRPr="00D15367" w:rsidRDefault="00795FFF" w:rsidP="005E2C4C">
            <w:pPr>
              <w:spacing w:after="20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  <w:r w:rsidRPr="00D15367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  <w:t xml:space="preserve">STRAVNÉ </w:t>
            </w:r>
          </w:p>
        </w:tc>
      </w:tr>
      <w:tr w:rsidR="00795FFF" w:rsidRPr="00D15367" w:rsidTr="005E2C4C">
        <w:trPr>
          <w:trHeight w:val="315"/>
        </w:trPr>
        <w:tc>
          <w:tcPr>
            <w:tcW w:w="9020" w:type="dxa"/>
            <w:gridSpan w:val="5"/>
            <w:noWrap/>
            <w:vAlign w:val="bottom"/>
            <w:hideMark/>
          </w:tcPr>
          <w:p w:rsidR="00795FFF" w:rsidRPr="00D15367" w:rsidRDefault="00795FFF" w:rsidP="005E2C4C">
            <w:pPr>
              <w:spacing w:after="20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  <w:r w:rsidRPr="00D15367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  <w:t>PŘI TUZEMSKÝCH PRACOVNÍCH CESTÁCH - SAZBY, KRÁCENÍ</w:t>
            </w:r>
          </w:p>
        </w:tc>
      </w:tr>
      <w:tr w:rsidR="00795FFF" w:rsidRPr="00D15367" w:rsidTr="005E2C4C">
        <w:trPr>
          <w:trHeight w:val="315"/>
        </w:trPr>
        <w:tc>
          <w:tcPr>
            <w:tcW w:w="2467" w:type="dxa"/>
            <w:noWrap/>
            <w:vAlign w:val="bottom"/>
            <w:hideMark/>
          </w:tcPr>
          <w:p w:rsidR="00795FFF" w:rsidRPr="00D15367" w:rsidRDefault="00795FFF" w:rsidP="005E2C4C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576" w:type="dxa"/>
            <w:noWrap/>
            <w:vAlign w:val="bottom"/>
            <w:hideMark/>
          </w:tcPr>
          <w:p w:rsidR="00795FFF" w:rsidRPr="00D15367" w:rsidRDefault="00795FFF" w:rsidP="005E2C4C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769" w:type="dxa"/>
            <w:noWrap/>
            <w:vAlign w:val="bottom"/>
            <w:hideMark/>
          </w:tcPr>
          <w:p w:rsidR="00795FFF" w:rsidRPr="00D15367" w:rsidRDefault="00795FFF" w:rsidP="005E2C4C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549" w:type="dxa"/>
            <w:noWrap/>
            <w:vAlign w:val="bottom"/>
            <w:hideMark/>
          </w:tcPr>
          <w:p w:rsidR="00795FFF" w:rsidRPr="00D15367" w:rsidRDefault="00795FFF" w:rsidP="005E2C4C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659" w:type="dxa"/>
            <w:noWrap/>
            <w:vAlign w:val="bottom"/>
            <w:hideMark/>
          </w:tcPr>
          <w:p w:rsidR="00795FFF" w:rsidRPr="00D15367" w:rsidRDefault="00795FFF" w:rsidP="005E2C4C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795FFF" w:rsidRPr="00D15367" w:rsidTr="005E2C4C">
        <w:trPr>
          <w:trHeight w:val="675"/>
        </w:trPr>
        <w:tc>
          <w:tcPr>
            <w:tcW w:w="24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5FFF" w:rsidRPr="00D15367" w:rsidRDefault="00795FFF" w:rsidP="005E2C4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15367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délka pracovní cesty</w:t>
            </w:r>
          </w:p>
        </w:tc>
        <w:tc>
          <w:tcPr>
            <w:tcW w:w="15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FFF" w:rsidRPr="00D15367" w:rsidRDefault="00795FFF" w:rsidP="005E2C4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15367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stravné </w:t>
            </w:r>
            <w:r w:rsidRPr="00D15367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br/>
              <w:t>v plné výši</w:t>
            </w:r>
          </w:p>
        </w:tc>
        <w:tc>
          <w:tcPr>
            <w:tcW w:w="176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FFF" w:rsidRPr="00D15367" w:rsidRDefault="00795FFF" w:rsidP="005E2C4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15367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zkrácené stravné</w:t>
            </w:r>
            <w:r w:rsidRPr="00D15367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br/>
              <w:t xml:space="preserve">1 jídlo </w:t>
            </w:r>
          </w:p>
        </w:tc>
        <w:tc>
          <w:tcPr>
            <w:tcW w:w="154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FFF" w:rsidRPr="00D15367" w:rsidRDefault="00795FFF" w:rsidP="005E2C4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15367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zkrácené stravné</w:t>
            </w:r>
            <w:r w:rsidRPr="00D15367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br/>
              <w:t xml:space="preserve">2 jídla </w:t>
            </w:r>
          </w:p>
        </w:tc>
        <w:tc>
          <w:tcPr>
            <w:tcW w:w="16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95FFF" w:rsidRPr="00D15367" w:rsidRDefault="00795FFF" w:rsidP="005E2C4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15367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zkrácené stravné</w:t>
            </w:r>
            <w:r w:rsidRPr="00D15367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br/>
              <w:t xml:space="preserve">3 jídla </w:t>
            </w:r>
          </w:p>
        </w:tc>
      </w:tr>
      <w:tr w:rsidR="00795FFF" w:rsidRPr="00D15367" w:rsidTr="005E2C4C">
        <w:trPr>
          <w:trHeight w:val="402"/>
        </w:trPr>
        <w:tc>
          <w:tcPr>
            <w:tcW w:w="24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5FFF" w:rsidRDefault="00795FFF" w:rsidP="005E2C4C">
            <w:pPr>
              <w:spacing w:before="120" w:after="120" w:line="276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  <w:t>5:00 – 12:00 hod.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5FFF" w:rsidRDefault="00D27AB8" w:rsidP="00D27AB8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ins w:id="4" w:author="ŠLECHTOVÁ Lucie Mgr." w:date="2026-01-26T10:53:00Z">
              <w:r>
                <w:rPr>
                  <w:rFonts w:ascii="Arial" w:eastAsia="Calibri" w:hAnsi="Arial" w:cs="Arial"/>
                  <w:sz w:val="22"/>
                  <w:szCs w:val="22"/>
                  <w:lang w:eastAsia="en-US"/>
                </w:rPr>
                <w:t>170</w:t>
              </w:r>
            </w:ins>
            <w:del w:id="5" w:author="ŠLECHTOVÁ Lucie Mgr." w:date="2026-01-26T10:53:00Z">
              <w:r w:rsidR="00795FFF" w:rsidDel="00D27AB8">
                <w:rPr>
                  <w:rFonts w:ascii="Arial" w:eastAsia="Calibri" w:hAnsi="Arial" w:cs="Arial"/>
                  <w:sz w:val="22"/>
                  <w:szCs w:val="22"/>
                  <w:lang w:eastAsia="en-US"/>
                </w:rPr>
                <w:delText>163</w:delText>
              </w:r>
            </w:del>
            <w:r w:rsidR="00795FF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Kč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5FFF" w:rsidRDefault="00D27AB8" w:rsidP="00D27AB8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ins w:id="6" w:author="ŠLECHTOVÁ Lucie Mgr." w:date="2026-01-26T10:53:00Z">
              <w:r>
                <w:rPr>
                  <w:rFonts w:ascii="Arial" w:eastAsia="Calibri" w:hAnsi="Arial" w:cs="Arial"/>
                  <w:sz w:val="22"/>
                  <w:szCs w:val="22"/>
                  <w:lang w:eastAsia="en-US"/>
                </w:rPr>
                <w:t>51</w:t>
              </w:r>
            </w:ins>
            <w:del w:id="7" w:author="ŠLECHTOVÁ Lucie Mgr." w:date="2026-01-26T10:53:00Z">
              <w:r w:rsidR="00795FFF" w:rsidDel="00D27AB8">
                <w:rPr>
                  <w:rFonts w:ascii="Arial" w:eastAsia="Calibri" w:hAnsi="Arial" w:cs="Arial"/>
                  <w:sz w:val="22"/>
                  <w:szCs w:val="22"/>
                  <w:lang w:eastAsia="en-US"/>
                </w:rPr>
                <w:delText>48,90</w:delText>
              </w:r>
            </w:del>
            <w:r w:rsidR="00795FF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Kč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5FFF" w:rsidRDefault="00795FFF" w:rsidP="005E2C4C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95FFF" w:rsidRDefault="00795FFF" w:rsidP="005E2C4C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X</w:t>
            </w:r>
          </w:p>
        </w:tc>
      </w:tr>
      <w:tr w:rsidR="00795FFF" w:rsidRPr="00D15367" w:rsidTr="005E2C4C">
        <w:trPr>
          <w:trHeight w:val="402"/>
        </w:trPr>
        <w:tc>
          <w:tcPr>
            <w:tcW w:w="24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5FFF" w:rsidRDefault="00795FFF" w:rsidP="005E2C4C">
            <w:pPr>
              <w:spacing w:before="120" w:after="120" w:line="276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  <w:t>12:01 – 18:00 hod.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5FFF" w:rsidRDefault="00D27AB8" w:rsidP="00D27AB8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ins w:id="8" w:author="ŠLECHTOVÁ Lucie Mgr." w:date="2026-01-26T10:53:00Z">
              <w:r>
                <w:rPr>
                  <w:rFonts w:ascii="Arial" w:eastAsia="Calibri" w:hAnsi="Arial" w:cs="Arial"/>
                  <w:sz w:val="22"/>
                  <w:szCs w:val="22"/>
                  <w:lang w:eastAsia="en-US"/>
                </w:rPr>
                <w:t>260</w:t>
              </w:r>
            </w:ins>
            <w:del w:id="9" w:author="ŠLECHTOVÁ Lucie Mgr." w:date="2026-01-26T10:53:00Z">
              <w:r w:rsidR="00795FFF" w:rsidDel="00D27AB8">
                <w:rPr>
                  <w:rFonts w:ascii="Arial" w:eastAsia="Calibri" w:hAnsi="Arial" w:cs="Arial"/>
                  <w:sz w:val="22"/>
                  <w:szCs w:val="22"/>
                  <w:lang w:eastAsia="en-US"/>
                </w:rPr>
                <w:delText>248</w:delText>
              </w:r>
            </w:del>
            <w:r w:rsidR="00795FF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Kč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5FFF" w:rsidRDefault="00D27AB8" w:rsidP="00D27AB8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ins w:id="10" w:author="ŠLECHTOVÁ Lucie Mgr." w:date="2026-01-26T10:53:00Z">
              <w:r>
                <w:rPr>
                  <w:rFonts w:ascii="Arial" w:eastAsia="Calibri" w:hAnsi="Arial" w:cs="Arial"/>
                  <w:sz w:val="22"/>
                  <w:szCs w:val="22"/>
                  <w:lang w:eastAsia="en-US"/>
                </w:rPr>
                <w:t>169</w:t>
              </w:r>
            </w:ins>
            <w:del w:id="11" w:author="ŠLECHTOVÁ Lucie Mgr." w:date="2026-01-26T10:53:00Z">
              <w:r w:rsidR="00795FFF" w:rsidDel="00D27AB8">
                <w:rPr>
                  <w:rFonts w:ascii="Arial" w:eastAsia="Calibri" w:hAnsi="Arial" w:cs="Arial"/>
                  <w:sz w:val="22"/>
                  <w:szCs w:val="22"/>
                  <w:lang w:eastAsia="en-US"/>
                </w:rPr>
                <w:delText>161,20</w:delText>
              </w:r>
            </w:del>
            <w:r w:rsidR="00795FF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Kč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5FFF" w:rsidRDefault="00D27AB8" w:rsidP="00D27AB8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ins w:id="12" w:author="ŠLECHTOVÁ Lucie Mgr." w:date="2026-01-26T10:53:00Z">
              <w:r>
                <w:rPr>
                  <w:rFonts w:ascii="Arial" w:eastAsia="Calibri" w:hAnsi="Arial" w:cs="Arial"/>
                  <w:sz w:val="22"/>
                  <w:szCs w:val="22"/>
                  <w:lang w:eastAsia="en-US"/>
                </w:rPr>
                <w:t>78</w:t>
              </w:r>
            </w:ins>
            <w:del w:id="13" w:author="ŠLECHTOVÁ Lucie Mgr." w:date="2026-01-26T10:53:00Z">
              <w:r w:rsidR="00795FFF" w:rsidDel="00D27AB8">
                <w:rPr>
                  <w:rFonts w:ascii="Arial" w:eastAsia="Calibri" w:hAnsi="Arial" w:cs="Arial"/>
                  <w:sz w:val="22"/>
                  <w:szCs w:val="22"/>
                  <w:lang w:eastAsia="en-US"/>
                </w:rPr>
                <w:delText>74,40</w:delText>
              </w:r>
            </w:del>
            <w:r w:rsidR="00795FF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Kč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95FFF" w:rsidRDefault="00795FFF" w:rsidP="005E2C4C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X</w:t>
            </w:r>
          </w:p>
        </w:tc>
      </w:tr>
      <w:tr w:rsidR="00795FFF" w:rsidRPr="00D15367" w:rsidTr="005E2C4C">
        <w:trPr>
          <w:trHeight w:val="402"/>
        </w:trPr>
        <w:tc>
          <w:tcPr>
            <w:tcW w:w="246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795FFF" w:rsidRDefault="00795FFF" w:rsidP="005E2C4C">
            <w:pPr>
              <w:spacing w:before="120" w:after="120" w:line="276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  <w:t>déle než 18:01 hod.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95FFF" w:rsidRDefault="00D27AB8" w:rsidP="00D27AB8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ins w:id="14" w:author="ŠLECHTOVÁ Lucie Mgr." w:date="2026-01-26T10:53:00Z">
              <w:r>
                <w:rPr>
                  <w:rFonts w:ascii="Arial" w:eastAsia="Calibri" w:hAnsi="Arial" w:cs="Arial"/>
                  <w:sz w:val="22"/>
                  <w:szCs w:val="22"/>
                  <w:lang w:eastAsia="en-US"/>
                </w:rPr>
                <w:t>406</w:t>
              </w:r>
            </w:ins>
            <w:del w:id="15" w:author="ŠLECHTOVÁ Lucie Mgr." w:date="2026-01-26T10:53:00Z">
              <w:r w:rsidR="00795FFF" w:rsidDel="00D27AB8">
                <w:rPr>
                  <w:rFonts w:ascii="Arial" w:eastAsia="Calibri" w:hAnsi="Arial" w:cs="Arial"/>
                  <w:sz w:val="22"/>
                  <w:szCs w:val="22"/>
                  <w:lang w:eastAsia="en-US"/>
                </w:rPr>
                <w:delText>388</w:delText>
              </w:r>
            </w:del>
            <w:r w:rsidR="00795FF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Kč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95FFF" w:rsidRDefault="00D27AB8" w:rsidP="00D27AB8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ins w:id="16" w:author="ŠLECHTOVÁ Lucie Mgr." w:date="2026-01-26T10:53:00Z">
              <w:r>
                <w:rPr>
                  <w:rFonts w:ascii="Arial" w:eastAsia="Calibri" w:hAnsi="Arial" w:cs="Arial"/>
                  <w:sz w:val="22"/>
                  <w:szCs w:val="22"/>
                  <w:lang w:eastAsia="en-US"/>
                </w:rPr>
                <w:t>304,50</w:t>
              </w:r>
            </w:ins>
            <w:del w:id="17" w:author="ŠLECHTOVÁ Lucie Mgr." w:date="2026-01-26T10:53:00Z">
              <w:r w:rsidR="00795FFF" w:rsidDel="00D27AB8">
                <w:rPr>
                  <w:rFonts w:ascii="Arial" w:eastAsia="Calibri" w:hAnsi="Arial" w:cs="Arial"/>
                  <w:sz w:val="22"/>
                  <w:szCs w:val="22"/>
                  <w:lang w:eastAsia="en-US"/>
                </w:rPr>
                <w:delText>291</w:delText>
              </w:r>
            </w:del>
            <w:r w:rsidR="00795FF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Kč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95FFF" w:rsidRDefault="00D27AB8" w:rsidP="00D27AB8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ins w:id="18" w:author="ŠLECHTOVÁ Lucie Mgr." w:date="2026-01-26T10:53:00Z">
              <w:r>
                <w:rPr>
                  <w:rFonts w:ascii="Arial" w:eastAsia="Calibri" w:hAnsi="Arial" w:cs="Arial"/>
                  <w:sz w:val="22"/>
                  <w:szCs w:val="22"/>
                  <w:lang w:eastAsia="en-US"/>
                </w:rPr>
                <w:t>203</w:t>
              </w:r>
            </w:ins>
            <w:del w:id="19" w:author="ŠLECHTOVÁ Lucie Mgr." w:date="2026-01-26T10:53:00Z">
              <w:r w:rsidR="00795FFF" w:rsidDel="00D27AB8">
                <w:rPr>
                  <w:rFonts w:ascii="Arial" w:eastAsia="Calibri" w:hAnsi="Arial" w:cs="Arial"/>
                  <w:sz w:val="22"/>
                  <w:szCs w:val="22"/>
                  <w:lang w:eastAsia="en-US"/>
                </w:rPr>
                <w:delText>194</w:delText>
              </w:r>
            </w:del>
            <w:r w:rsidR="00795FF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Kč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95FFF" w:rsidRDefault="00D27AB8" w:rsidP="00D27AB8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ins w:id="20" w:author="ŠLECHTOVÁ Lucie Mgr." w:date="2026-01-26T10:53:00Z">
              <w:r>
                <w:rPr>
                  <w:rFonts w:ascii="Arial" w:eastAsia="Calibri" w:hAnsi="Arial" w:cs="Arial"/>
                  <w:sz w:val="22"/>
                  <w:szCs w:val="22"/>
                  <w:lang w:eastAsia="en-US"/>
                </w:rPr>
                <w:t>101,50</w:t>
              </w:r>
            </w:ins>
            <w:del w:id="21" w:author="ŠLECHTOVÁ Lucie Mgr." w:date="2026-01-26T10:53:00Z">
              <w:r w:rsidR="00795FFF" w:rsidDel="00D27AB8">
                <w:rPr>
                  <w:rFonts w:ascii="Arial" w:eastAsia="Calibri" w:hAnsi="Arial" w:cs="Arial"/>
                  <w:sz w:val="22"/>
                  <w:szCs w:val="22"/>
                  <w:lang w:eastAsia="en-US"/>
                </w:rPr>
                <w:delText>97</w:delText>
              </w:r>
            </w:del>
            <w:r w:rsidR="00795FF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Kč</w:t>
            </w:r>
          </w:p>
        </w:tc>
      </w:tr>
      <w:tr w:rsidR="00795FFF" w:rsidRPr="00D15367" w:rsidTr="005E2C4C">
        <w:trPr>
          <w:trHeight w:val="402"/>
        </w:trPr>
        <w:tc>
          <w:tcPr>
            <w:tcW w:w="2467" w:type="dxa"/>
            <w:noWrap/>
            <w:vAlign w:val="bottom"/>
            <w:hideMark/>
          </w:tcPr>
          <w:p w:rsidR="00795FFF" w:rsidRPr="00D15367" w:rsidRDefault="00795FFF" w:rsidP="005E2C4C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576" w:type="dxa"/>
            <w:noWrap/>
            <w:vAlign w:val="bottom"/>
            <w:hideMark/>
          </w:tcPr>
          <w:p w:rsidR="00795FFF" w:rsidRPr="00D15367" w:rsidRDefault="00795FFF" w:rsidP="005E2C4C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769" w:type="dxa"/>
            <w:noWrap/>
            <w:vAlign w:val="bottom"/>
            <w:hideMark/>
          </w:tcPr>
          <w:p w:rsidR="00795FFF" w:rsidRPr="00D15367" w:rsidRDefault="00795FFF" w:rsidP="005E2C4C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549" w:type="dxa"/>
            <w:noWrap/>
            <w:vAlign w:val="bottom"/>
            <w:hideMark/>
          </w:tcPr>
          <w:p w:rsidR="00795FFF" w:rsidRPr="00D15367" w:rsidRDefault="00795FFF" w:rsidP="005E2C4C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659" w:type="dxa"/>
            <w:noWrap/>
            <w:vAlign w:val="bottom"/>
            <w:hideMark/>
          </w:tcPr>
          <w:p w:rsidR="00795FFF" w:rsidRPr="00D15367" w:rsidRDefault="00795FFF" w:rsidP="005E2C4C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795FFF" w:rsidRPr="00D15367" w:rsidTr="005E2C4C">
        <w:trPr>
          <w:trHeight w:val="402"/>
        </w:trPr>
        <w:tc>
          <w:tcPr>
            <w:tcW w:w="9020" w:type="dxa"/>
            <w:gridSpan w:val="5"/>
            <w:noWrap/>
            <w:vAlign w:val="bottom"/>
            <w:hideMark/>
          </w:tcPr>
          <w:p w:rsidR="00795FFF" w:rsidRPr="00D15367" w:rsidRDefault="00795FFF" w:rsidP="005E2C4C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D15367"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  <w:t xml:space="preserve">Stravné </w:t>
            </w:r>
            <w:r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  <w:t xml:space="preserve">členu zastupitelstva </w:t>
            </w:r>
            <w:r w:rsidRPr="00D15367">
              <w:rPr>
                <w:rFonts w:ascii="Arial" w:eastAsia="Calibri" w:hAnsi="Arial" w:cs="Arial"/>
                <w:color w:val="000000"/>
                <w:sz w:val="22"/>
                <w:szCs w:val="22"/>
                <w:u w:val="single"/>
                <w:lang w:eastAsia="en-US"/>
              </w:rPr>
              <w:t>nepřísluší</w:t>
            </w:r>
            <w:r w:rsidRPr="00D15367"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  <w:t>, pokud mu během pracovní cesty, která trvá</w:t>
            </w:r>
          </w:p>
        </w:tc>
      </w:tr>
      <w:tr w:rsidR="00795FFF" w:rsidRPr="00D15367" w:rsidTr="005E2C4C">
        <w:trPr>
          <w:trHeight w:val="402"/>
        </w:trPr>
        <w:tc>
          <w:tcPr>
            <w:tcW w:w="9020" w:type="dxa"/>
            <w:gridSpan w:val="5"/>
            <w:noWrap/>
            <w:vAlign w:val="bottom"/>
            <w:hideMark/>
          </w:tcPr>
          <w:p w:rsidR="00795FFF" w:rsidRPr="00D15367" w:rsidRDefault="00795FFF" w:rsidP="005E2C4C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D15367"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  <w:t xml:space="preserve">a) 5 až 12 h, byla poskytnuta 2 </w:t>
            </w:r>
            <w:r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  <w:t xml:space="preserve">nebo 3 </w:t>
            </w:r>
            <w:r w:rsidRPr="00D15367"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  <w:t>bezplatná jídla</w:t>
            </w:r>
          </w:p>
        </w:tc>
      </w:tr>
      <w:tr w:rsidR="00795FFF" w:rsidRPr="00D15367" w:rsidTr="005E2C4C">
        <w:trPr>
          <w:trHeight w:val="402"/>
        </w:trPr>
        <w:tc>
          <w:tcPr>
            <w:tcW w:w="9020" w:type="dxa"/>
            <w:gridSpan w:val="5"/>
            <w:noWrap/>
            <w:vAlign w:val="bottom"/>
            <w:hideMark/>
          </w:tcPr>
          <w:p w:rsidR="00795FFF" w:rsidRPr="00D15367" w:rsidRDefault="00795FFF" w:rsidP="005E2C4C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D15367"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  <w:t>b) déle než 12 h až 18 h, byla poskytnuta 3 bezplatná jídla</w:t>
            </w:r>
          </w:p>
        </w:tc>
      </w:tr>
    </w:tbl>
    <w:p w:rsidR="006766A8" w:rsidRDefault="00D27AB8" w:rsidP="00795FFF">
      <w:bookmarkStart w:id="22" w:name="_GoBack"/>
      <w:bookmarkEnd w:id="22"/>
    </w:p>
    <w:sectPr w:rsidR="006766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ŠLECHTOVÁ Lucie Mgr.">
    <w15:presenceInfo w15:providerId="AD" w15:userId="S-1-5-21-1708537768-920026266-725345543-1200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FFF"/>
    <w:rsid w:val="002D6119"/>
    <w:rsid w:val="0058054D"/>
    <w:rsid w:val="00795FFF"/>
    <w:rsid w:val="00D27AB8"/>
    <w:rsid w:val="00E73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DC949"/>
  <w15:chartTrackingRefBased/>
  <w15:docId w15:val="{530B79DF-7153-481B-BF2D-42BAE080A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95F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E7362F"/>
    <w:pPr>
      <w:keepNext/>
      <w:keepLines/>
      <w:spacing w:before="240" w:line="259" w:lineRule="auto"/>
      <w:jc w:val="both"/>
      <w:outlineLvl w:val="0"/>
    </w:pPr>
    <w:rPr>
      <w:rFonts w:ascii="Arial" w:eastAsiaTheme="majorEastAsia" w:hAnsi="Arial" w:cstheme="majorBidi"/>
      <w:b/>
      <w:color w:val="2E74B5" w:themeColor="accent1" w:themeShade="BF"/>
      <w:sz w:val="32"/>
      <w:szCs w:val="3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7362F"/>
    <w:pPr>
      <w:keepNext/>
      <w:keepLines/>
      <w:spacing w:before="40" w:line="259" w:lineRule="auto"/>
      <w:jc w:val="center"/>
      <w:outlineLvl w:val="1"/>
    </w:pPr>
    <w:rPr>
      <w:rFonts w:ascii="Arial" w:eastAsiaTheme="majorEastAsia" w:hAnsi="Arial" w:cstheme="majorBidi"/>
      <w:b/>
      <w:color w:val="2E74B5" w:themeColor="accent1" w:themeShade="BF"/>
      <w:sz w:val="26"/>
      <w:szCs w:val="26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7362F"/>
    <w:rPr>
      <w:rFonts w:ascii="Arial" w:eastAsiaTheme="majorEastAsia" w:hAnsi="Arial" w:cstheme="majorBidi"/>
      <w:b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E7362F"/>
    <w:rPr>
      <w:rFonts w:ascii="Arial" w:eastAsiaTheme="majorEastAsia" w:hAnsi="Arial" w:cstheme="majorBidi"/>
      <w:b/>
      <w:color w:val="2E74B5" w:themeColor="accent1" w:themeShade="BF"/>
      <w:sz w:val="26"/>
      <w:szCs w:val="2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27AB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7AB8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MyCompany</Company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ŠLECHTOVÁ Lucie Mgr.</dc:creator>
  <cp:keywords/>
  <dc:description/>
  <cp:lastModifiedBy>ŠLECHTOVÁ Lucie Mgr.</cp:lastModifiedBy>
  <cp:revision>2</cp:revision>
  <dcterms:created xsi:type="dcterms:W3CDTF">2026-01-26T09:55:00Z</dcterms:created>
  <dcterms:modified xsi:type="dcterms:W3CDTF">2026-01-26T09:55:00Z</dcterms:modified>
</cp:coreProperties>
</file>