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F009F" w14:textId="77777777" w:rsidR="00AB16AC" w:rsidRDefault="00AB16AC" w:rsidP="00AB16AC">
      <w:pPr>
        <w:spacing w:after="0"/>
        <w:jc w:val="center"/>
        <w:rPr>
          <w:rFonts w:ascii="Times New Roman" w:eastAsia="Times New Roman" w:hAnsi="Times New Roman" w:cs="Times New Roman"/>
          <w:b/>
          <w:sz w:val="28"/>
          <w:szCs w:val="28"/>
        </w:rPr>
      </w:pPr>
    </w:p>
    <w:p w14:paraId="45479C5F" w14:textId="77777777" w:rsidR="00AB16AC" w:rsidRPr="002E6B5D" w:rsidRDefault="00AB16AC" w:rsidP="00AB16A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Plánovací smlouva</w:t>
      </w:r>
    </w:p>
    <w:p w14:paraId="6746B35B" w14:textId="77777777" w:rsidR="00AB16AC" w:rsidRDefault="00AB16AC" w:rsidP="00AB16AC">
      <w:pPr>
        <w:spacing w:after="0"/>
        <w:rPr>
          <w:rFonts w:ascii="Arial" w:eastAsia="Times New Roman" w:hAnsi="Arial" w:cs="Arial"/>
          <w:b/>
          <w:sz w:val="20"/>
        </w:rPr>
      </w:pPr>
    </w:p>
    <w:p w14:paraId="1E5B8639" w14:textId="77777777" w:rsidR="00AB16AC" w:rsidRDefault="00AB16AC" w:rsidP="00AB16AC">
      <w:pPr>
        <w:spacing w:after="0" w:line="240" w:lineRule="auto"/>
        <w:rPr>
          <w:rFonts w:ascii="Times New Roman" w:eastAsia="Times New Roman" w:hAnsi="Times New Roman" w:cs="Times New Roman"/>
          <w:b/>
        </w:rPr>
      </w:pPr>
    </w:p>
    <w:p w14:paraId="3838FC38" w14:textId="77777777" w:rsidR="00AB16AC" w:rsidRPr="002E6B5D" w:rsidRDefault="00AB16AC" w:rsidP="00AB16AC">
      <w:pPr>
        <w:spacing w:after="0" w:line="240" w:lineRule="auto"/>
        <w:rPr>
          <w:rFonts w:ascii="Times New Roman" w:eastAsia="Times New Roman" w:hAnsi="Times New Roman" w:cs="Times New Roman"/>
        </w:rPr>
      </w:pPr>
      <w:r w:rsidRPr="002E6B5D">
        <w:rPr>
          <w:rFonts w:ascii="Times New Roman" w:eastAsia="Times New Roman" w:hAnsi="Times New Roman" w:cs="Times New Roman"/>
          <w:b/>
        </w:rPr>
        <w:t>Statutární město Jihlava</w:t>
      </w:r>
    </w:p>
    <w:p w14:paraId="7D30BD11" w14:textId="77777777" w:rsidR="00AB16AC" w:rsidRPr="002E6B5D" w:rsidRDefault="00AB16AC" w:rsidP="00AB16AC">
      <w:pPr>
        <w:spacing w:after="0" w:line="240" w:lineRule="auto"/>
        <w:rPr>
          <w:rFonts w:ascii="Times New Roman" w:eastAsia="Times New Roman" w:hAnsi="Times New Roman" w:cs="Times New Roman"/>
        </w:rPr>
      </w:pPr>
      <w:r>
        <w:rPr>
          <w:rFonts w:ascii="Times New Roman" w:eastAsia="Times New Roman" w:hAnsi="Times New Roman" w:cs="Times New Roman"/>
        </w:rPr>
        <w:t>sídlem</w:t>
      </w:r>
      <w:r w:rsidRPr="002E6B5D">
        <w:rPr>
          <w:rFonts w:ascii="Times New Roman" w:eastAsia="Times New Roman" w:hAnsi="Times New Roman" w:cs="Times New Roman"/>
        </w:rPr>
        <w:t>: Masarykovo náměstí 97/1, 58601 Jihlava</w:t>
      </w:r>
    </w:p>
    <w:p w14:paraId="51D23561" w14:textId="77777777" w:rsidR="00AB16AC" w:rsidRPr="002E6B5D" w:rsidRDefault="00AB16AC" w:rsidP="00AB16AC">
      <w:pPr>
        <w:spacing w:after="0" w:line="240" w:lineRule="auto"/>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IČO: 00286010</w:t>
      </w:r>
    </w:p>
    <w:p w14:paraId="08569BFD" w14:textId="77777777" w:rsidR="00AB16AC" w:rsidRPr="002E6B5D" w:rsidRDefault="00AB16AC" w:rsidP="00AB16AC">
      <w:pPr>
        <w:spacing w:after="0" w:line="240" w:lineRule="auto"/>
        <w:ind w:left="2832" w:hanging="2832"/>
        <w:jc w:val="both"/>
        <w:rPr>
          <w:rFonts w:ascii="Times New Roman" w:eastAsia="Times New Roman" w:hAnsi="Times New Roman" w:cs="Times New Roman"/>
        </w:rPr>
      </w:pPr>
      <w:r w:rsidRPr="002E6B5D">
        <w:rPr>
          <w:rFonts w:ascii="Times New Roman" w:eastAsia="Times New Roman" w:hAnsi="Times New Roman" w:cs="Times New Roman"/>
        </w:rPr>
        <w:t>zastoupené: Ing.</w:t>
      </w:r>
      <w:r>
        <w:rPr>
          <w:rFonts w:ascii="Times New Roman" w:eastAsia="Times New Roman" w:hAnsi="Times New Roman" w:cs="Times New Roman"/>
        </w:rPr>
        <w:t xml:space="preserve"> Petrem Piáčkem</w:t>
      </w:r>
      <w:r>
        <w:rPr>
          <w:rFonts w:ascii="Times New Roman" w:hAnsi="Times New Roman"/>
        </w:rPr>
        <w:t>, náměstkem primátora</w:t>
      </w:r>
    </w:p>
    <w:p w14:paraId="7DAAF2E7" w14:textId="77777777" w:rsidR="00AB16AC" w:rsidRPr="002E6B5D" w:rsidRDefault="00AB16AC" w:rsidP="00AB16AC">
      <w:pPr>
        <w:spacing w:after="0" w:line="240" w:lineRule="auto"/>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(dále jen „Město“</w:t>
      </w:r>
      <w:r>
        <w:rPr>
          <w:rFonts w:ascii="Times New Roman" w:eastAsia="Times New Roman" w:hAnsi="Times New Roman" w:cs="Times New Roman"/>
        </w:rPr>
        <w:t>)</w:t>
      </w:r>
    </w:p>
    <w:p w14:paraId="22357863" w14:textId="77777777" w:rsidR="00AB16AC" w:rsidRPr="002E6B5D" w:rsidRDefault="00AB16AC" w:rsidP="00AB16AC">
      <w:pPr>
        <w:spacing w:after="0" w:line="240" w:lineRule="auto"/>
        <w:ind w:left="2829" w:hanging="2829"/>
        <w:jc w:val="both"/>
        <w:rPr>
          <w:rFonts w:ascii="Times New Roman" w:eastAsia="Times New Roman" w:hAnsi="Times New Roman" w:cs="Times New Roman"/>
        </w:rPr>
      </w:pPr>
    </w:p>
    <w:p w14:paraId="78583A2A" w14:textId="77777777" w:rsidR="00AB16AC" w:rsidRPr="002E6B5D" w:rsidRDefault="00AB16AC" w:rsidP="00AB16AC">
      <w:pPr>
        <w:spacing w:after="0"/>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a</w:t>
      </w:r>
    </w:p>
    <w:p w14:paraId="6BBC530B" w14:textId="77777777" w:rsidR="00AB16AC" w:rsidRDefault="00AB16AC" w:rsidP="00AB16AC">
      <w:pPr>
        <w:spacing w:after="0"/>
        <w:jc w:val="both"/>
        <w:rPr>
          <w:rFonts w:ascii="Times New Roman" w:eastAsia="Times New Roman" w:hAnsi="Times New Roman" w:cs="Times New Roman"/>
        </w:rPr>
      </w:pPr>
    </w:p>
    <w:p w14:paraId="32CABB84" w14:textId="77777777" w:rsidR="00AB16AC" w:rsidRPr="00A342C9" w:rsidRDefault="00AB16AC" w:rsidP="00AB16AC">
      <w:pPr>
        <w:spacing w:after="0"/>
        <w:jc w:val="both"/>
        <w:rPr>
          <w:rFonts w:ascii="Times New Roman" w:eastAsia="Times New Roman" w:hAnsi="Times New Roman" w:cs="Times New Roman"/>
          <w:b/>
        </w:rPr>
      </w:pPr>
    </w:p>
    <w:p w14:paraId="26888DCC" w14:textId="77777777" w:rsidR="00AB16AC" w:rsidRPr="00AB16AC" w:rsidRDefault="00AB16AC" w:rsidP="00AB16AC">
      <w:pPr>
        <w:spacing w:after="0" w:line="240" w:lineRule="auto"/>
        <w:rPr>
          <w:rFonts w:ascii="Times New Roman" w:eastAsia="Calibri" w:hAnsi="Times New Roman" w:cs="Times New Roman"/>
          <w:b/>
          <w:color w:val="000000"/>
        </w:rPr>
      </w:pPr>
      <w:r w:rsidRPr="00AB16AC">
        <w:rPr>
          <w:rFonts w:ascii="Times New Roman" w:eastAsia="Calibri" w:hAnsi="Times New Roman" w:cs="Times New Roman"/>
          <w:b/>
        </w:rPr>
        <w:t>7S Pebble Six, s.r.o.</w:t>
      </w:r>
    </w:p>
    <w:p w14:paraId="5FB49297" w14:textId="77777777" w:rsidR="00AB16AC" w:rsidRPr="00AB16AC" w:rsidRDefault="00AB16AC" w:rsidP="00AB16AC">
      <w:pPr>
        <w:spacing w:after="0" w:line="240" w:lineRule="auto"/>
        <w:rPr>
          <w:rFonts w:ascii="Times New Roman" w:eastAsia="Calibri" w:hAnsi="Times New Roman" w:cs="Times New Roman"/>
          <w:color w:val="000000"/>
        </w:rPr>
      </w:pPr>
      <w:r w:rsidRPr="00AB16AC">
        <w:rPr>
          <w:rFonts w:ascii="Times New Roman" w:eastAsia="Calibri" w:hAnsi="Times New Roman" w:cs="Times New Roman"/>
        </w:rPr>
        <w:t>sídlem</w:t>
      </w:r>
      <w:r w:rsidRPr="00AB16AC">
        <w:rPr>
          <w:rFonts w:ascii="Times New Roman" w:eastAsia="Calibri" w:hAnsi="Times New Roman" w:cs="Times New Roman"/>
          <w:color w:val="000000"/>
        </w:rPr>
        <w:t xml:space="preserve">: Na Maninách </w:t>
      </w:r>
      <w:r w:rsidRPr="00AB16AC">
        <w:rPr>
          <w:rFonts w:ascii="Times New Roman" w:eastAsia="Calibri" w:hAnsi="Times New Roman" w:cs="Times New Roman"/>
        </w:rPr>
        <w:t>1590/29,170 00 Praha 7</w:t>
      </w:r>
    </w:p>
    <w:p w14:paraId="2D688FA3" w14:textId="77777777" w:rsidR="00AB16AC" w:rsidRPr="00AB16AC" w:rsidRDefault="00AB16AC" w:rsidP="00AB16AC">
      <w:pPr>
        <w:spacing w:after="0" w:line="240" w:lineRule="auto"/>
        <w:rPr>
          <w:rFonts w:ascii="Times New Roman" w:eastAsia="Calibri" w:hAnsi="Times New Roman" w:cs="Times New Roman"/>
        </w:rPr>
      </w:pPr>
      <w:r w:rsidRPr="00AB16AC">
        <w:rPr>
          <w:rFonts w:ascii="Times New Roman" w:eastAsia="Calibri" w:hAnsi="Times New Roman" w:cs="Times New Roman"/>
          <w:color w:val="000000"/>
        </w:rPr>
        <w:t>IČO: 09809562</w:t>
      </w:r>
    </w:p>
    <w:p w14:paraId="1F5B1F75" w14:textId="77777777" w:rsidR="00AB16AC" w:rsidRPr="00AB16AC" w:rsidRDefault="00AB16AC" w:rsidP="00AB16AC">
      <w:pPr>
        <w:spacing w:after="0" w:line="240" w:lineRule="auto"/>
        <w:rPr>
          <w:rFonts w:ascii="Times New Roman" w:eastAsia="Calibri" w:hAnsi="Times New Roman" w:cs="Times New Roman"/>
        </w:rPr>
      </w:pPr>
      <w:r w:rsidRPr="00AB16AC">
        <w:rPr>
          <w:rFonts w:ascii="Times New Roman" w:eastAsia="Calibri" w:hAnsi="Times New Roman" w:cs="Times New Roman"/>
        </w:rPr>
        <w:t>číslo účtu: 6023861329/0800</w:t>
      </w:r>
    </w:p>
    <w:p w14:paraId="05D28AAC" w14:textId="77777777" w:rsidR="00AB16AC" w:rsidRPr="00AB16AC" w:rsidRDefault="00AB16AC" w:rsidP="00AB16AC">
      <w:pPr>
        <w:spacing w:after="0" w:line="240" w:lineRule="auto"/>
        <w:rPr>
          <w:rFonts w:ascii="Times New Roman" w:eastAsia="Calibri" w:hAnsi="Times New Roman" w:cs="Times New Roman"/>
        </w:rPr>
      </w:pPr>
      <w:r w:rsidRPr="00AB16AC">
        <w:rPr>
          <w:rFonts w:ascii="Times New Roman" w:eastAsia="Calibri" w:hAnsi="Times New Roman" w:cs="Times New Roman"/>
        </w:rPr>
        <w:t>bankovní spojení: Česká spořitelna</w:t>
      </w:r>
      <w:r w:rsidRPr="00AB16AC">
        <w:rPr>
          <w:rFonts w:ascii="Times New Roman" w:eastAsia="Calibri" w:hAnsi="Times New Roman" w:cs="Times New Roman"/>
          <w:color w:val="000000"/>
        </w:rPr>
        <w:tab/>
      </w:r>
    </w:p>
    <w:p w14:paraId="791EA0AD" w14:textId="77777777" w:rsidR="00AB16AC" w:rsidRPr="00AB16AC" w:rsidRDefault="00AB16AC" w:rsidP="00AB16AC">
      <w:pPr>
        <w:spacing w:after="0" w:line="240" w:lineRule="auto"/>
        <w:rPr>
          <w:rFonts w:ascii="Times New Roman" w:eastAsia="Calibri" w:hAnsi="Times New Roman" w:cs="Times New Roman"/>
          <w:color w:val="000000"/>
        </w:rPr>
      </w:pPr>
      <w:r w:rsidRPr="00AB16AC">
        <w:rPr>
          <w:rFonts w:ascii="Times New Roman" w:eastAsia="Calibri" w:hAnsi="Times New Roman" w:cs="Times New Roman"/>
          <w:color w:val="000000"/>
        </w:rPr>
        <w:t>zastoupená: Ing. Tomášem Křížkem, jednatelem</w:t>
      </w:r>
    </w:p>
    <w:p w14:paraId="270715E5" w14:textId="77777777" w:rsidR="00AB16AC" w:rsidRDefault="00AB16AC" w:rsidP="00AB16AC">
      <w:pPr>
        <w:spacing w:after="0" w:line="240" w:lineRule="auto"/>
        <w:ind w:left="2829" w:hanging="2829"/>
        <w:jc w:val="both"/>
        <w:rPr>
          <w:rFonts w:ascii="Times New Roman" w:eastAsia="Times New Roman" w:hAnsi="Times New Roman" w:cs="Times New Roman"/>
        </w:rPr>
      </w:pPr>
    </w:p>
    <w:p w14:paraId="55DFAE35" w14:textId="77777777" w:rsidR="00AB16AC" w:rsidRDefault="00AB16AC" w:rsidP="00AB16AC">
      <w:pPr>
        <w:spacing w:after="0" w:line="240" w:lineRule="auto"/>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w:t>
      </w:r>
      <w:r>
        <w:rPr>
          <w:rFonts w:ascii="Times New Roman" w:eastAsia="Times New Roman" w:hAnsi="Times New Roman" w:cs="Times New Roman"/>
        </w:rPr>
        <w:t>dále jen</w:t>
      </w:r>
      <w:r w:rsidRPr="002E6B5D">
        <w:rPr>
          <w:rFonts w:ascii="Times New Roman" w:eastAsia="Times New Roman" w:hAnsi="Times New Roman" w:cs="Times New Roman"/>
        </w:rPr>
        <w:t xml:space="preserve"> „</w:t>
      </w:r>
      <w:r>
        <w:rPr>
          <w:rFonts w:ascii="Times New Roman" w:eastAsia="Times New Roman" w:hAnsi="Times New Roman" w:cs="Times New Roman"/>
        </w:rPr>
        <w:t>Stavebník</w:t>
      </w:r>
      <w:r w:rsidRPr="002E6B5D">
        <w:rPr>
          <w:rFonts w:ascii="Times New Roman" w:eastAsia="Times New Roman" w:hAnsi="Times New Roman" w:cs="Times New Roman"/>
        </w:rPr>
        <w:t>“)</w:t>
      </w:r>
    </w:p>
    <w:p w14:paraId="012B140E" w14:textId="77777777" w:rsidR="00AB16AC" w:rsidRPr="002E6B5D" w:rsidRDefault="00AB16AC" w:rsidP="00AB16AC">
      <w:pPr>
        <w:spacing w:after="0"/>
        <w:ind w:left="2829" w:hanging="2829"/>
        <w:jc w:val="both"/>
        <w:rPr>
          <w:rFonts w:ascii="Times New Roman" w:eastAsia="Times New Roman" w:hAnsi="Times New Roman" w:cs="Times New Roman"/>
        </w:rPr>
      </w:pPr>
    </w:p>
    <w:p w14:paraId="6CAD06AB" w14:textId="77777777" w:rsidR="00AB16AC" w:rsidRPr="0019033D" w:rsidRDefault="00AB16AC" w:rsidP="00AB16AC">
      <w:pPr>
        <w:pStyle w:val="Bezmezer"/>
        <w:rPr>
          <w:rFonts w:ascii="Times New Roman" w:hAnsi="Times New Roman"/>
        </w:rPr>
      </w:pPr>
      <w:r w:rsidRPr="0019033D">
        <w:rPr>
          <w:rFonts w:ascii="Times New Roman" w:hAnsi="Times New Roman"/>
        </w:rPr>
        <w:t xml:space="preserve">(Město a </w:t>
      </w:r>
      <w:r>
        <w:rPr>
          <w:rFonts w:ascii="Times New Roman" w:hAnsi="Times New Roman"/>
        </w:rPr>
        <w:t>Stavebník</w:t>
      </w:r>
      <w:r w:rsidRPr="0019033D">
        <w:rPr>
          <w:rFonts w:ascii="Times New Roman" w:hAnsi="Times New Roman"/>
        </w:rPr>
        <w:t xml:space="preserve"> společně dále jen „smluvní strany“)</w:t>
      </w:r>
    </w:p>
    <w:p w14:paraId="44E5C70E" w14:textId="77777777" w:rsidR="00AB16AC" w:rsidRPr="0019033D" w:rsidRDefault="00AB16AC" w:rsidP="00AB16AC">
      <w:pPr>
        <w:pStyle w:val="Bezmezer"/>
        <w:rPr>
          <w:rFonts w:ascii="Times New Roman" w:hAnsi="Times New Roman"/>
        </w:rPr>
      </w:pPr>
    </w:p>
    <w:p w14:paraId="3E124FE8" w14:textId="77777777" w:rsidR="00AB16AC" w:rsidRDefault="00AB16AC" w:rsidP="00AB16AC">
      <w:pPr>
        <w:pStyle w:val="Bezmezer"/>
        <w:jc w:val="both"/>
        <w:rPr>
          <w:rFonts w:ascii="Times New Roman" w:hAnsi="Times New Roman"/>
        </w:rPr>
      </w:pPr>
      <w:r w:rsidRPr="0019033D">
        <w:rPr>
          <w:rFonts w:ascii="Times New Roman" w:hAnsi="Times New Roman"/>
        </w:rPr>
        <w:t>uzav</w:t>
      </w:r>
      <w:r>
        <w:rPr>
          <w:rFonts w:ascii="Times New Roman" w:hAnsi="Times New Roman"/>
        </w:rPr>
        <w:t>řeli níže uvedeného dne podle § 130 zákona č. 283/2021</w:t>
      </w:r>
      <w:r w:rsidRPr="0019033D">
        <w:rPr>
          <w:rFonts w:ascii="Times New Roman" w:hAnsi="Times New Roman"/>
        </w:rPr>
        <w:t xml:space="preserve"> Sb., staveb</w:t>
      </w:r>
      <w:r>
        <w:rPr>
          <w:rFonts w:ascii="Times New Roman" w:hAnsi="Times New Roman"/>
        </w:rPr>
        <w:t>ní zákon</w:t>
      </w:r>
      <w:r w:rsidRPr="0019033D">
        <w:rPr>
          <w:rFonts w:ascii="Times New Roman" w:hAnsi="Times New Roman"/>
        </w:rPr>
        <w:t>, ve znění poz</w:t>
      </w:r>
      <w:r>
        <w:rPr>
          <w:rFonts w:ascii="Times New Roman" w:hAnsi="Times New Roman"/>
        </w:rPr>
        <w:t>dějších předpisů (dále jen „S</w:t>
      </w:r>
      <w:r w:rsidRPr="0019033D">
        <w:rPr>
          <w:rFonts w:ascii="Times New Roman" w:hAnsi="Times New Roman"/>
        </w:rPr>
        <w:t xml:space="preserve">Z“), tuto </w:t>
      </w:r>
      <w:r>
        <w:rPr>
          <w:rFonts w:ascii="Times New Roman" w:hAnsi="Times New Roman"/>
        </w:rPr>
        <w:t>plánovací smlouvu (dále jen „Smlouva“)</w:t>
      </w:r>
      <w:r w:rsidRPr="0019033D">
        <w:rPr>
          <w:rFonts w:ascii="Times New Roman" w:hAnsi="Times New Roman"/>
        </w:rPr>
        <w:t>:</w:t>
      </w:r>
    </w:p>
    <w:p w14:paraId="5F905FBB" w14:textId="77777777" w:rsidR="00AB16AC" w:rsidRDefault="00AB16AC" w:rsidP="00AB16AC">
      <w:pPr>
        <w:spacing w:after="0" w:line="240" w:lineRule="auto"/>
        <w:jc w:val="both"/>
        <w:rPr>
          <w:rFonts w:ascii="Times New Roman" w:eastAsia="Times New Roman" w:hAnsi="Times New Roman" w:cs="Times New Roman"/>
        </w:rPr>
      </w:pPr>
    </w:p>
    <w:p w14:paraId="40B56AB7" w14:textId="77777777" w:rsidR="00AB16AC" w:rsidRPr="003A68C8" w:rsidRDefault="00AB16AC" w:rsidP="00AB16AC">
      <w:pPr>
        <w:spacing w:after="0" w:line="240" w:lineRule="auto"/>
        <w:jc w:val="both"/>
        <w:rPr>
          <w:rFonts w:ascii="Times New Roman" w:eastAsia="Times New Roman" w:hAnsi="Times New Roman" w:cs="Times New Roman"/>
        </w:rPr>
      </w:pPr>
    </w:p>
    <w:p w14:paraId="0ACBC9E6" w14:textId="77777777" w:rsidR="00AB16AC" w:rsidRPr="00680731" w:rsidRDefault="00AB16AC" w:rsidP="00AB16AC">
      <w:pPr>
        <w:keepNext/>
        <w:keepLines/>
        <w:numPr>
          <w:ilvl w:val="0"/>
          <w:numId w:val="1"/>
        </w:numPr>
        <w:spacing w:before="200" w:after="0"/>
        <w:ind w:left="709" w:hanging="709"/>
        <w:outlineLvl w:val="2"/>
        <w:rPr>
          <w:rFonts w:ascii="Times New Roman" w:eastAsiaTheme="majorEastAsia" w:hAnsi="Times New Roman" w:cs="Times New Roman"/>
          <w:b/>
          <w:bCs/>
          <w:color w:val="5B9BD5" w:themeColor="accent1"/>
        </w:rPr>
      </w:pPr>
      <w:r w:rsidRPr="003A68C8">
        <w:rPr>
          <w:rFonts w:ascii="Times New Roman" w:eastAsiaTheme="majorEastAsia" w:hAnsi="Times New Roman" w:cs="Times New Roman"/>
          <w:b/>
          <w:bCs/>
          <w:color w:val="5B9BD5" w:themeColor="accent1"/>
        </w:rPr>
        <w:t>Úvodní ustanovení</w:t>
      </w:r>
      <w:r w:rsidRPr="00680731">
        <w:rPr>
          <w:rFonts w:ascii="Times New Roman" w:eastAsia="Times New Roman" w:hAnsi="Times New Roman" w:cs="Times New Roman"/>
        </w:rPr>
        <w:t xml:space="preserve"> </w:t>
      </w:r>
    </w:p>
    <w:p w14:paraId="470D20BF" w14:textId="4D9B9BDF" w:rsidR="00AB16AC" w:rsidRPr="00AB16AC" w:rsidRDefault="00AB16AC" w:rsidP="00AB16AC">
      <w:pPr>
        <w:autoSpaceDE w:val="0"/>
        <w:autoSpaceDN w:val="0"/>
        <w:adjustRightInd w:val="0"/>
        <w:spacing w:after="0" w:line="240" w:lineRule="auto"/>
        <w:jc w:val="both"/>
        <w:rPr>
          <w:rFonts w:ascii="Times New Roman" w:eastAsia="Calibri" w:hAnsi="Times New Roman" w:cs="Times New Roman"/>
        </w:rPr>
      </w:pPr>
      <w:r w:rsidRPr="005160A6">
        <w:rPr>
          <w:rFonts w:ascii="Times New Roman" w:eastAsia="Times New Roman" w:hAnsi="Times New Roman" w:cs="Times New Roman"/>
        </w:rPr>
        <w:t>1.1</w:t>
      </w:r>
      <w:r w:rsidRPr="005160A6">
        <w:rPr>
          <w:rFonts w:ascii="Times New Roman" w:eastAsia="Times New Roman" w:hAnsi="Times New Roman" w:cs="Times New Roman"/>
        </w:rPr>
        <w:tab/>
        <w:t xml:space="preserve">Stavebník hodlá na území Města realizovat záměr </w:t>
      </w:r>
      <w:r w:rsidRPr="00AB16AC">
        <w:rPr>
          <w:rFonts w:ascii="Times New Roman" w:eastAsia="Calibri" w:hAnsi="Times New Roman" w:cs="Times New Roman"/>
          <w:b/>
        </w:rPr>
        <w:t xml:space="preserve">„Terasové domy Polenská“ </w:t>
      </w:r>
      <w:r w:rsidRPr="00AB16AC">
        <w:rPr>
          <w:rFonts w:ascii="Times New Roman" w:eastAsia="Calibri" w:hAnsi="Times New Roman" w:cs="Times New Roman"/>
        </w:rPr>
        <w:t xml:space="preserve">na pozemcích parc. č. 532/1, 533 a 6119/1 v k. ú. Jihlava, sestávající z následujících staveb a zařízení: SO01 - Terasový </w:t>
      </w:r>
      <w:r w:rsidR="00203646">
        <w:rPr>
          <w:rFonts w:ascii="Times New Roman" w:eastAsia="Calibri" w:hAnsi="Times New Roman" w:cs="Times New Roman"/>
        </w:rPr>
        <w:t>bytový</w:t>
      </w:r>
      <w:r w:rsidRPr="00AB16AC">
        <w:rPr>
          <w:rFonts w:ascii="Times New Roman" w:eastAsia="Calibri" w:hAnsi="Times New Roman" w:cs="Times New Roman"/>
        </w:rPr>
        <w:t xml:space="preserve"> dům A, SO02 - Terasový bytový dům B, SO03 - Terasový bytový dům C, SO04 - Terasový bytový dům D, SO05 - Terasový bytový dům E, SO06 - terénní úpravy okolí, SO07 - pěší komunikace a přesun veřejného osvětlení při ulici Polenská, SO08 - prostor pro přecházení u ulice Údolní o navrhovaných parametrech: zastavěná plocha 1 492,31 m², obestavěný prostor 12</w:t>
      </w:r>
      <w:r w:rsidR="000B1CC6">
        <w:rPr>
          <w:rFonts w:ascii="Times New Roman" w:eastAsia="Calibri" w:hAnsi="Times New Roman" w:cs="Times New Roman"/>
        </w:rPr>
        <w:t xml:space="preserve"> </w:t>
      </w:r>
      <w:r w:rsidRPr="00AB16AC">
        <w:rPr>
          <w:rFonts w:ascii="Times New Roman" w:eastAsia="Calibri" w:hAnsi="Times New Roman" w:cs="Times New Roman"/>
        </w:rPr>
        <w:t>415,24 m</w:t>
      </w:r>
      <w:r w:rsidRPr="00AB16AC">
        <w:rPr>
          <w:rFonts w:ascii="Times New Roman" w:eastAsia="Calibri" w:hAnsi="Times New Roman" w:cs="Times New Roman"/>
          <w:vertAlign w:val="superscript"/>
        </w:rPr>
        <w:t>3</w:t>
      </w:r>
      <w:r w:rsidRPr="00AB16AC">
        <w:rPr>
          <w:rFonts w:ascii="Times New Roman" w:eastAsia="Calibri" w:hAnsi="Times New Roman" w:cs="Times New Roman"/>
        </w:rPr>
        <w:t>, navrhovaný počet obyvatel 102 osob, počet funkčních jednotek 39, počet parkovacích stání 36 a celkově 2 259 m</w:t>
      </w:r>
      <w:r w:rsidRPr="00AB16AC">
        <w:rPr>
          <w:rFonts w:ascii="Times New Roman" w:eastAsia="Calibri" w:hAnsi="Times New Roman" w:cs="Times New Roman"/>
          <w:vertAlign w:val="superscript"/>
        </w:rPr>
        <w:t>2</w:t>
      </w:r>
      <w:r w:rsidRPr="00AB16AC">
        <w:rPr>
          <w:rFonts w:ascii="Times New Roman" w:eastAsia="Calibri" w:hAnsi="Times New Roman" w:cs="Times New Roman"/>
        </w:rPr>
        <w:t xml:space="preserve"> hrubých podlažních ploch kladoucí nároky na veřejnou infrastrukturu (dále jen „Stavební záměr“). Stavební záměr odpovídá Stavebnímu záměru uvedenému v části I odst. 2 Zásad. Stavební záměr je rovněž zakreslen a popsán v koordinační situaci, která tvoří Přílohu č. 1 této Smlouvy.</w:t>
      </w:r>
    </w:p>
    <w:p w14:paraId="5DAE0EF6" w14:textId="77777777" w:rsidR="00AB16AC" w:rsidRPr="002B3703" w:rsidRDefault="00AB16AC" w:rsidP="00AB16AC">
      <w:pPr>
        <w:pStyle w:val="Default"/>
        <w:jc w:val="both"/>
        <w:rPr>
          <w:rFonts w:ascii="Times New Roman" w:hAnsi="Times New Roman"/>
        </w:rPr>
      </w:pPr>
    </w:p>
    <w:p w14:paraId="7980C975" w14:textId="77777777" w:rsidR="00AB16AC" w:rsidRDefault="00AB16AC" w:rsidP="00AB16AC">
      <w:pPr>
        <w:pStyle w:val="Bezmezer"/>
        <w:jc w:val="both"/>
        <w:rPr>
          <w:rFonts w:ascii="Times New Roman" w:hAnsi="Times New Roman"/>
        </w:rPr>
      </w:pPr>
      <w:r w:rsidRPr="002B3703">
        <w:rPr>
          <w:rFonts w:ascii="Times New Roman" w:hAnsi="Times New Roman"/>
        </w:rPr>
        <w:t>1.</w:t>
      </w:r>
      <w:r>
        <w:rPr>
          <w:rFonts w:ascii="Times New Roman" w:hAnsi="Times New Roman"/>
        </w:rPr>
        <w:t>2</w:t>
      </w:r>
      <w:r w:rsidRPr="002B3703">
        <w:rPr>
          <w:rFonts w:ascii="Times New Roman" w:hAnsi="Times New Roman"/>
        </w:rPr>
        <w:tab/>
      </w:r>
      <w:r w:rsidRPr="00033793">
        <w:rPr>
          <w:rFonts w:ascii="Times New Roman" w:hAnsi="Times New Roman"/>
        </w:rPr>
        <w:t xml:space="preserve">Stavební záměr uvedený v odst. 1.1 této Smlouvy klade na veřejnou dopravní a technickou infrastrukturu takové požadavky, že jej nelze realizovat bez vybudování příslušných nových staveb a zařízení nebo úpravy stávajících. Předmětem této smlouvy je rovněž </w:t>
      </w:r>
      <w:r>
        <w:rPr>
          <w:rFonts w:ascii="Times New Roman" w:hAnsi="Times New Roman"/>
        </w:rPr>
        <w:t xml:space="preserve">i </w:t>
      </w:r>
      <w:r w:rsidRPr="00033793">
        <w:rPr>
          <w:rFonts w:ascii="Times New Roman" w:hAnsi="Times New Roman"/>
        </w:rPr>
        <w:t xml:space="preserve">níže specifikovaný závazek Stavebníka na vlastní náklady takovou veřejnou </w:t>
      </w:r>
      <w:r w:rsidRPr="00627BAE">
        <w:rPr>
          <w:rFonts w:ascii="Times New Roman" w:hAnsi="Times New Roman"/>
        </w:rPr>
        <w:t>infrastrukturu</w:t>
      </w:r>
      <w:r w:rsidRPr="00033793">
        <w:rPr>
          <w:rFonts w:ascii="Times New Roman" w:hAnsi="Times New Roman"/>
        </w:rPr>
        <w:t xml:space="preserve"> vybudovat či upravit a převést vlastnické právo k této veřejné </w:t>
      </w:r>
      <w:r w:rsidRPr="00627BAE">
        <w:rPr>
          <w:rFonts w:ascii="Times New Roman" w:hAnsi="Times New Roman"/>
        </w:rPr>
        <w:t>infrastruktuře</w:t>
      </w:r>
      <w:r w:rsidRPr="00033793">
        <w:rPr>
          <w:rFonts w:ascii="Times New Roman" w:hAnsi="Times New Roman"/>
        </w:rPr>
        <w:t xml:space="preserve"> na Město.</w:t>
      </w:r>
    </w:p>
    <w:p w14:paraId="5CBD8264" w14:textId="77777777" w:rsidR="00AB16AC" w:rsidRPr="002B3703" w:rsidRDefault="00AB16AC" w:rsidP="00AB16AC">
      <w:pPr>
        <w:pStyle w:val="Bezmezer"/>
        <w:jc w:val="both"/>
        <w:rPr>
          <w:rFonts w:ascii="Times New Roman" w:hAnsi="Times New Roman"/>
        </w:rPr>
      </w:pPr>
    </w:p>
    <w:p w14:paraId="6D401DF4" w14:textId="77777777" w:rsidR="00AB16AC" w:rsidRPr="0019033D" w:rsidRDefault="00AB16AC" w:rsidP="00AB16AC">
      <w:pPr>
        <w:pStyle w:val="Nadpis3"/>
        <w:rPr>
          <w:rFonts w:ascii="Times New Roman" w:hAnsi="Times New Roman"/>
        </w:rPr>
      </w:pPr>
      <w:r w:rsidRPr="002B3703">
        <w:rPr>
          <w:rFonts w:ascii="Times New Roman" w:hAnsi="Times New Roman"/>
        </w:rPr>
        <w:t>II.</w:t>
      </w:r>
      <w:r w:rsidRPr="002B3703">
        <w:rPr>
          <w:rFonts w:ascii="Times New Roman" w:hAnsi="Times New Roman"/>
        </w:rPr>
        <w:tab/>
        <w:t xml:space="preserve">Závazky </w:t>
      </w:r>
      <w:r>
        <w:rPr>
          <w:rFonts w:ascii="Times New Roman" w:hAnsi="Times New Roman"/>
        </w:rPr>
        <w:t>Stavebník</w:t>
      </w:r>
      <w:r w:rsidRPr="002B3703">
        <w:rPr>
          <w:rFonts w:ascii="Times New Roman" w:hAnsi="Times New Roman"/>
        </w:rPr>
        <w:t>a</w:t>
      </w:r>
    </w:p>
    <w:p w14:paraId="4FC9FB7F" w14:textId="77777777" w:rsidR="00AB16AC" w:rsidRPr="0019033D" w:rsidRDefault="00AB16AC" w:rsidP="00AB16AC">
      <w:pPr>
        <w:spacing w:after="0"/>
        <w:rPr>
          <w:rFonts w:ascii="Times New Roman" w:hAnsi="Times New Roman"/>
          <w:b/>
        </w:rPr>
      </w:pPr>
      <w:r w:rsidRPr="0019033D">
        <w:rPr>
          <w:rFonts w:ascii="Times New Roman" w:hAnsi="Times New Roman"/>
          <w:b/>
        </w:rPr>
        <w:t xml:space="preserve">Vybudování a úpravy veřejné </w:t>
      </w:r>
      <w:r>
        <w:rPr>
          <w:rFonts w:ascii="Times New Roman" w:hAnsi="Times New Roman"/>
          <w:b/>
        </w:rPr>
        <w:t>infrastruktury</w:t>
      </w:r>
    </w:p>
    <w:p w14:paraId="12C219AC" w14:textId="77777777" w:rsidR="00AB16AC" w:rsidRDefault="00AB16AC" w:rsidP="00AB16AC">
      <w:pPr>
        <w:pStyle w:val="Bezmezer"/>
        <w:jc w:val="both"/>
        <w:rPr>
          <w:rFonts w:ascii="Times New Roman" w:hAnsi="Times New Roman"/>
        </w:rPr>
      </w:pPr>
      <w:r w:rsidRPr="0019033D">
        <w:rPr>
          <w:rFonts w:ascii="Times New Roman" w:hAnsi="Times New Roman"/>
        </w:rPr>
        <w:t>2.</w:t>
      </w:r>
      <w:r>
        <w:rPr>
          <w:rFonts w:ascii="Times New Roman" w:hAnsi="Times New Roman"/>
        </w:rPr>
        <w:t>1</w:t>
      </w:r>
      <w:r w:rsidRPr="0019033D">
        <w:rPr>
          <w:rFonts w:ascii="Times New Roman" w:hAnsi="Times New Roman"/>
        </w:rPr>
        <w:tab/>
        <w:t xml:space="preserve">K realizaci </w:t>
      </w:r>
      <w:r>
        <w:rPr>
          <w:rFonts w:ascii="Times New Roman" w:hAnsi="Times New Roman"/>
        </w:rPr>
        <w:t>Stavební</w:t>
      </w:r>
      <w:r w:rsidRPr="0019033D">
        <w:rPr>
          <w:rFonts w:ascii="Times New Roman" w:hAnsi="Times New Roman"/>
        </w:rPr>
        <w:t>ho záměru uvedeného v </w:t>
      </w:r>
      <w:r>
        <w:rPr>
          <w:rFonts w:ascii="Times New Roman" w:hAnsi="Times New Roman"/>
        </w:rPr>
        <w:t>odst</w:t>
      </w:r>
      <w:r w:rsidRPr="0019033D">
        <w:rPr>
          <w:rFonts w:ascii="Times New Roman" w:hAnsi="Times New Roman"/>
        </w:rPr>
        <w:t>. 1.</w:t>
      </w:r>
      <w:r>
        <w:rPr>
          <w:rFonts w:ascii="Times New Roman" w:hAnsi="Times New Roman"/>
        </w:rPr>
        <w:t>1</w:t>
      </w:r>
      <w:r w:rsidRPr="0019033D">
        <w:rPr>
          <w:rFonts w:ascii="Times New Roman" w:hAnsi="Times New Roman"/>
        </w:rPr>
        <w:t xml:space="preserve"> této Smlouvy je nutné vybudovat </w:t>
      </w:r>
      <w:r>
        <w:rPr>
          <w:rFonts w:ascii="Times New Roman" w:hAnsi="Times New Roman"/>
        </w:rPr>
        <w:t>následující stavby a </w:t>
      </w:r>
      <w:r w:rsidRPr="00993800">
        <w:rPr>
          <w:rFonts w:ascii="Times New Roman" w:hAnsi="Times New Roman"/>
        </w:rPr>
        <w:t>zařízení veřejné infrastruktury:</w:t>
      </w:r>
    </w:p>
    <w:p w14:paraId="3B5F897E" w14:textId="77777777" w:rsidR="00CD3067" w:rsidRDefault="00CD3067" w:rsidP="00996C73">
      <w:pPr>
        <w:pStyle w:val="Bezmezer"/>
        <w:numPr>
          <w:ilvl w:val="0"/>
          <w:numId w:val="9"/>
        </w:numPr>
        <w:jc w:val="both"/>
        <w:rPr>
          <w:rFonts w:ascii="Times New Roman" w:hAnsi="Times New Roman"/>
        </w:rPr>
      </w:pPr>
      <w:r w:rsidRPr="00CD3067">
        <w:rPr>
          <w:rFonts w:ascii="Times New Roman" w:hAnsi="Times New Roman"/>
          <w:b/>
        </w:rPr>
        <w:t>Výstavba opěrné zdi při ulici Polenská</w:t>
      </w:r>
      <w:r w:rsidR="005F2779">
        <w:rPr>
          <w:rFonts w:ascii="Times New Roman" w:hAnsi="Times New Roman"/>
          <w:b/>
        </w:rPr>
        <w:t xml:space="preserve"> </w:t>
      </w:r>
      <w:r w:rsidR="005F2779" w:rsidRPr="00996C73">
        <w:rPr>
          <w:rFonts w:ascii="Times New Roman" w:hAnsi="Times New Roman"/>
        </w:rPr>
        <w:t>na</w:t>
      </w:r>
      <w:r w:rsidR="005F2779">
        <w:rPr>
          <w:rFonts w:ascii="Times New Roman" w:hAnsi="Times New Roman"/>
          <w:b/>
        </w:rPr>
        <w:t xml:space="preserve"> </w:t>
      </w:r>
      <w:r w:rsidR="005F2779" w:rsidRPr="005F2779">
        <w:rPr>
          <w:rFonts w:ascii="Times New Roman" w:hAnsi="Times New Roman"/>
        </w:rPr>
        <w:t>parc. č. 6119/1</w:t>
      </w:r>
      <w:r w:rsidR="005F2779">
        <w:rPr>
          <w:rFonts w:ascii="Times New Roman" w:hAnsi="Times New Roman"/>
        </w:rPr>
        <w:t>, v k. ú. Jihlava</w:t>
      </w:r>
      <w:r w:rsidRPr="00CD3067">
        <w:rPr>
          <w:rFonts w:ascii="Times New Roman" w:hAnsi="Times New Roman"/>
        </w:rPr>
        <w:t>, sloužící jako příprava k vybudování budoucí</w:t>
      </w:r>
      <w:r>
        <w:rPr>
          <w:rFonts w:ascii="Times New Roman" w:hAnsi="Times New Roman"/>
        </w:rPr>
        <w:t>ho</w:t>
      </w:r>
      <w:r w:rsidRPr="00CD3067">
        <w:rPr>
          <w:rFonts w:ascii="Times New Roman" w:hAnsi="Times New Roman"/>
        </w:rPr>
        <w:t xml:space="preserve"> </w:t>
      </w:r>
      <w:r>
        <w:rPr>
          <w:rFonts w:ascii="Times New Roman" w:hAnsi="Times New Roman"/>
        </w:rPr>
        <w:t>chodníku</w:t>
      </w:r>
      <w:r w:rsidRPr="00CD3067">
        <w:rPr>
          <w:rFonts w:ascii="Times New Roman" w:hAnsi="Times New Roman"/>
        </w:rPr>
        <w:t xml:space="preserve"> při opačné straně vozovky,</w:t>
      </w:r>
      <w:r w:rsidR="009C6599">
        <w:rPr>
          <w:rFonts w:ascii="Times New Roman" w:hAnsi="Times New Roman"/>
        </w:rPr>
        <w:t xml:space="preserve"> než</w:t>
      </w:r>
      <w:r w:rsidRPr="00CD3067">
        <w:rPr>
          <w:rFonts w:ascii="Times New Roman" w:hAnsi="Times New Roman"/>
        </w:rPr>
        <w:t xml:space="preserve">li </w:t>
      </w:r>
      <w:r>
        <w:rPr>
          <w:rFonts w:ascii="Times New Roman" w:hAnsi="Times New Roman"/>
        </w:rPr>
        <w:t>se nachází</w:t>
      </w:r>
      <w:r w:rsidRPr="00CD3067">
        <w:rPr>
          <w:rFonts w:ascii="Times New Roman" w:hAnsi="Times New Roman"/>
        </w:rPr>
        <w:t xml:space="preserve"> Stavební záměr. Opěrná zeď bude mít délku </w:t>
      </w:r>
      <w:r>
        <w:rPr>
          <w:rFonts w:ascii="Times New Roman" w:hAnsi="Times New Roman"/>
        </w:rPr>
        <w:t>přibližně</w:t>
      </w:r>
      <w:r w:rsidRPr="00CD3067">
        <w:rPr>
          <w:rFonts w:ascii="Times New Roman" w:hAnsi="Times New Roman"/>
        </w:rPr>
        <w:t xml:space="preserve"> 32 m a bude dostatečně vysoká</w:t>
      </w:r>
      <w:r w:rsidR="009C6599">
        <w:rPr>
          <w:rFonts w:ascii="Times New Roman" w:hAnsi="Times New Roman"/>
        </w:rPr>
        <w:t xml:space="preserve"> a</w:t>
      </w:r>
      <w:r w:rsidRPr="00CD3067">
        <w:rPr>
          <w:rFonts w:ascii="Times New Roman" w:hAnsi="Times New Roman"/>
        </w:rPr>
        <w:t xml:space="preserve"> únosná tak, ab</w:t>
      </w:r>
      <w:r w:rsidR="009C6599">
        <w:rPr>
          <w:rFonts w:ascii="Times New Roman" w:hAnsi="Times New Roman"/>
        </w:rPr>
        <w:t>y umožňovala následnou realizaci</w:t>
      </w:r>
      <w:r w:rsidRPr="00CD3067">
        <w:rPr>
          <w:rFonts w:ascii="Times New Roman" w:hAnsi="Times New Roman"/>
        </w:rPr>
        <w:t xml:space="preserve"> zamýšleného chodníku; </w:t>
      </w:r>
    </w:p>
    <w:p w14:paraId="5B2A6E7A" w14:textId="77777777" w:rsidR="009C6599" w:rsidRDefault="00CD3067" w:rsidP="00996C73">
      <w:pPr>
        <w:pStyle w:val="Bezmezer"/>
        <w:numPr>
          <w:ilvl w:val="0"/>
          <w:numId w:val="9"/>
        </w:numPr>
        <w:jc w:val="both"/>
        <w:rPr>
          <w:rFonts w:ascii="Times New Roman" w:hAnsi="Times New Roman"/>
        </w:rPr>
      </w:pPr>
      <w:r w:rsidRPr="00CD3067">
        <w:rPr>
          <w:rFonts w:ascii="Times New Roman" w:hAnsi="Times New Roman"/>
          <w:b/>
        </w:rPr>
        <w:t>Výsadba stromořadí kolem ulice Polenská</w:t>
      </w:r>
      <w:r w:rsidRPr="00CD3067">
        <w:rPr>
          <w:rFonts w:ascii="Times New Roman" w:hAnsi="Times New Roman"/>
        </w:rPr>
        <w:t xml:space="preserve"> s jejím založením. Stromy budou mít zapěstovanou korunu založenou ve výšce min. 4,5 m, osazeny do mísy se strukturálním substrátem. Při jejich styku s povrchem </w:t>
      </w:r>
      <w:r w:rsidR="009C6599">
        <w:rPr>
          <w:rFonts w:ascii="Times New Roman" w:hAnsi="Times New Roman"/>
        </w:rPr>
        <w:lastRenderedPageBreak/>
        <w:t>chodníku</w:t>
      </w:r>
      <w:r w:rsidRPr="00CD3067">
        <w:rPr>
          <w:rFonts w:ascii="Times New Roman" w:hAnsi="Times New Roman"/>
        </w:rPr>
        <w:t xml:space="preserve"> bude kolem kmene vynechán dlážděný prostor </w:t>
      </w:r>
      <w:r w:rsidR="009C6599">
        <w:rPr>
          <w:rFonts w:ascii="Times New Roman" w:hAnsi="Times New Roman"/>
        </w:rPr>
        <w:t xml:space="preserve">o min. poloměru </w:t>
      </w:r>
      <w:r w:rsidRPr="00CD3067">
        <w:rPr>
          <w:rFonts w:ascii="Times New Roman" w:hAnsi="Times New Roman"/>
        </w:rPr>
        <w:t>1,5 m pro kořenové náběhy. Tento prostor bude překryt ochran</w:t>
      </w:r>
      <w:r w:rsidR="009C6599">
        <w:rPr>
          <w:rFonts w:ascii="Times New Roman" w:hAnsi="Times New Roman"/>
        </w:rPr>
        <w:t>n</w:t>
      </w:r>
      <w:r w:rsidRPr="00CD3067">
        <w:rPr>
          <w:rFonts w:ascii="Times New Roman" w:hAnsi="Times New Roman"/>
        </w:rPr>
        <w:t>ou mříží, aby byla dodržena šířka pěší komunikace min. 2 m pro průjezd techniky zimní údržby, v kovové mříži bude vynechán dostatečný prostor pro tloustnutí kmene. Pod korunou stromu v</w:t>
      </w:r>
      <w:r w:rsidR="005F2779">
        <w:rPr>
          <w:rFonts w:ascii="Times New Roman" w:hAnsi="Times New Roman"/>
        </w:rPr>
        <w:t> </w:t>
      </w:r>
      <w:r w:rsidRPr="00CD3067">
        <w:rPr>
          <w:rFonts w:ascii="Times New Roman" w:hAnsi="Times New Roman"/>
        </w:rPr>
        <w:t>rozsahu přechodového zeleného pásu bude provedena výsadba bylinného patra, například Tilia cordata Realvo</w:t>
      </w:r>
      <w:r w:rsidR="00624CB1">
        <w:rPr>
          <w:rFonts w:ascii="Times New Roman" w:hAnsi="Times New Roman"/>
        </w:rPr>
        <w:t>.</w:t>
      </w:r>
      <w:r w:rsidRPr="00CD3067">
        <w:rPr>
          <w:rFonts w:ascii="Times New Roman" w:hAnsi="Times New Roman"/>
        </w:rPr>
        <w:t xml:space="preserve"> </w:t>
      </w:r>
      <w:r w:rsidR="00624CB1">
        <w:rPr>
          <w:rFonts w:ascii="Times New Roman" w:hAnsi="Times New Roman"/>
        </w:rPr>
        <w:t xml:space="preserve">Stavebník se zavazuje </w:t>
      </w:r>
      <w:r w:rsidR="005450F5" w:rsidRPr="005450F5">
        <w:rPr>
          <w:rFonts w:ascii="Times New Roman" w:hAnsi="Times New Roman"/>
        </w:rPr>
        <w:t>osazovací plán konzultovat s Odborem životního prostředí MMJ ve všech příslušných stupních projektové dokumentace</w:t>
      </w:r>
      <w:r w:rsidRPr="00CD3067">
        <w:rPr>
          <w:rFonts w:ascii="Times New Roman" w:hAnsi="Times New Roman"/>
        </w:rPr>
        <w:t xml:space="preserve">; </w:t>
      </w:r>
    </w:p>
    <w:p w14:paraId="05DD3802" w14:textId="77777777" w:rsidR="009C6599" w:rsidRDefault="00CD3067" w:rsidP="00996C73">
      <w:pPr>
        <w:pStyle w:val="Bezmezer"/>
        <w:numPr>
          <w:ilvl w:val="0"/>
          <w:numId w:val="9"/>
        </w:numPr>
        <w:jc w:val="both"/>
        <w:rPr>
          <w:rFonts w:ascii="Times New Roman" w:hAnsi="Times New Roman"/>
        </w:rPr>
      </w:pPr>
      <w:r w:rsidRPr="00CD3067">
        <w:rPr>
          <w:rFonts w:ascii="Times New Roman" w:hAnsi="Times New Roman"/>
          <w:b/>
        </w:rPr>
        <w:t xml:space="preserve">Přechodový zelený pás mezi vozovkou a </w:t>
      </w:r>
      <w:r w:rsidR="009C6599">
        <w:rPr>
          <w:rFonts w:ascii="Times New Roman" w:hAnsi="Times New Roman"/>
          <w:b/>
        </w:rPr>
        <w:t>chodníkem</w:t>
      </w:r>
      <w:r w:rsidRPr="00CD3067">
        <w:rPr>
          <w:rFonts w:ascii="Times New Roman" w:hAnsi="Times New Roman"/>
          <w:b/>
        </w:rPr>
        <w:t xml:space="preserve"> kolem ulice Polenská. </w:t>
      </w:r>
      <w:r w:rsidRPr="00CD3067">
        <w:rPr>
          <w:rFonts w:ascii="Times New Roman" w:hAnsi="Times New Roman"/>
        </w:rPr>
        <w:t xml:space="preserve">Bude proveden ze zatravňovací dlažby. Lokálně budou zatravňovací dlaždice pojízdné pro vozidla </w:t>
      </w:r>
      <w:r w:rsidR="005F2779">
        <w:rPr>
          <w:rFonts w:ascii="Times New Roman" w:hAnsi="Times New Roman"/>
        </w:rPr>
        <w:t>popelářů</w:t>
      </w:r>
      <w:r w:rsidRPr="00CD3067">
        <w:rPr>
          <w:rFonts w:ascii="Times New Roman" w:hAnsi="Times New Roman"/>
        </w:rPr>
        <w:t xml:space="preserve">; </w:t>
      </w:r>
    </w:p>
    <w:p w14:paraId="12BA579B" w14:textId="77777777" w:rsidR="00CD3067" w:rsidRDefault="00CD3067" w:rsidP="00996C73">
      <w:pPr>
        <w:pStyle w:val="Bezmezer"/>
        <w:numPr>
          <w:ilvl w:val="0"/>
          <w:numId w:val="9"/>
        </w:numPr>
        <w:jc w:val="both"/>
        <w:rPr>
          <w:rFonts w:ascii="Times New Roman" w:hAnsi="Times New Roman"/>
        </w:rPr>
      </w:pPr>
      <w:r w:rsidRPr="00CD3067">
        <w:rPr>
          <w:rFonts w:ascii="Times New Roman" w:hAnsi="Times New Roman"/>
          <w:b/>
        </w:rPr>
        <w:t>Přeložení plynovodního potrubí</w:t>
      </w:r>
      <w:r w:rsidRPr="00CD3067">
        <w:rPr>
          <w:rFonts w:ascii="Times New Roman" w:hAnsi="Times New Roman"/>
        </w:rPr>
        <w:t xml:space="preserve"> v délce zhruba 14 m, neboť ochranné pásmo plynovodu je v kolizi s</w:t>
      </w:r>
      <w:r w:rsidR="009C6599">
        <w:rPr>
          <w:rFonts w:ascii="Times New Roman" w:hAnsi="Times New Roman"/>
        </w:rPr>
        <w:t> </w:t>
      </w:r>
      <w:r w:rsidRPr="00CD3067">
        <w:rPr>
          <w:rFonts w:ascii="Times New Roman" w:hAnsi="Times New Roman"/>
        </w:rPr>
        <w:t>ochranným pásmem stromu mezi objekty A</w:t>
      </w:r>
      <w:r w:rsidR="005F2779">
        <w:rPr>
          <w:rFonts w:ascii="Times New Roman" w:hAnsi="Times New Roman"/>
        </w:rPr>
        <w:t xml:space="preserve"> – </w:t>
      </w:r>
      <w:r w:rsidRPr="00CD3067">
        <w:rPr>
          <w:rFonts w:ascii="Times New Roman" w:hAnsi="Times New Roman"/>
        </w:rPr>
        <w:t>B. Nutnost přeložení vychází z Manuálu pro výstavbu na území města Jihlavy a požadavku Odboru životního prostředí.</w:t>
      </w:r>
      <w:r w:rsidR="000B1CC6">
        <w:rPr>
          <w:rFonts w:ascii="Times New Roman" w:hAnsi="Times New Roman"/>
        </w:rPr>
        <w:t xml:space="preserve"> Přeložku plynovodu bude řešit samostatně správce a provozovatel plynovodu, společnost GasNet, s.r.o.</w:t>
      </w:r>
    </w:p>
    <w:p w14:paraId="11BF959A" w14:textId="77777777" w:rsidR="00900FA1" w:rsidRDefault="005F2779" w:rsidP="005F2779">
      <w:pPr>
        <w:pStyle w:val="Odstavecseseznamem"/>
        <w:numPr>
          <w:ilvl w:val="0"/>
          <w:numId w:val="9"/>
        </w:numPr>
        <w:spacing w:after="0" w:line="240" w:lineRule="auto"/>
        <w:jc w:val="both"/>
        <w:rPr>
          <w:rFonts w:ascii="Times New Roman" w:hAnsi="Times New Roman"/>
          <w:color w:val="FF0000"/>
        </w:rPr>
      </w:pPr>
      <w:r w:rsidRPr="005F2779">
        <w:rPr>
          <w:rFonts w:ascii="Times New Roman" w:hAnsi="Times New Roman"/>
          <w:b/>
        </w:rPr>
        <w:t>Přesun veřejného osvětlení</w:t>
      </w:r>
      <w:r w:rsidR="00337A88">
        <w:rPr>
          <w:rFonts w:ascii="Times New Roman" w:hAnsi="Times New Roman"/>
          <w:b/>
        </w:rPr>
        <w:t xml:space="preserve"> (SO07)</w:t>
      </w:r>
      <w:r w:rsidRPr="005F2779">
        <w:rPr>
          <w:rFonts w:ascii="Times New Roman" w:hAnsi="Times New Roman"/>
          <w:b/>
        </w:rPr>
        <w:t xml:space="preserve">: </w:t>
      </w:r>
      <w:r w:rsidRPr="005F2779">
        <w:rPr>
          <w:rFonts w:ascii="Times New Roman" w:hAnsi="Times New Roman"/>
        </w:rPr>
        <w:t xml:space="preserve">Dojde ke zrušení 5 ks stávajících sloupů </w:t>
      </w:r>
      <w:r>
        <w:rPr>
          <w:rFonts w:ascii="Times New Roman" w:hAnsi="Times New Roman"/>
        </w:rPr>
        <w:t>VO</w:t>
      </w:r>
      <w:r w:rsidRPr="005F2779">
        <w:rPr>
          <w:rFonts w:ascii="Times New Roman" w:hAnsi="Times New Roman"/>
        </w:rPr>
        <w:t xml:space="preserve"> a jejich nahrazení 6</w:t>
      </w:r>
      <w:r>
        <w:rPr>
          <w:rFonts w:ascii="Times New Roman" w:hAnsi="Times New Roman"/>
        </w:rPr>
        <w:t> </w:t>
      </w:r>
      <w:r w:rsidRPr="005F2779">
        <w:rPr>
          <w:rFonts w:ascii="Times New Roman" w:hAnsi="Times New Roman"/>
        </w:rPr>
        <w:t>ks novými</w:t>
      </w:r>
      <w:r>
        <w:rPr>
          <w:rFonts w:ascii="Times New Roman" w:hAnsi="Times New Roman"/>
        </w:rPr>
        <w:t xml:space="preserve"> na druhé straně komunikace</w:t>
      </w:r>
      <w:r w:rsidRPr="005F2779">
        <w:rPr>
          <w:rFonts w:ascii="Times New Roman" w:hAnsi="Times New Roman"/>
        </w:rPr>
        <w:t xml:space="preserve">, výběr bude v souladu s požadovanými technickými parametry Veřejného osvětlení pro město Jihlavu, správnost nového rozmístění bude prokázána světelnou studií. Součástí přesunu a náhrady sloupů VO je </w:t>
      </w:r>
      <w:r>
        <w:rPr>
          <w:rFonts w:ascii="Times New Roman" w:hAnsi="Times New Roman"/>
        </w:rPr>
        <w:t>vý</w:t>
      </w:r>
      <w:r w:rsidRPr="005F2779">
        <w:rPr>
          <w:rFonts w:ascii="Times New Roman" w:hAnsi="Times New Roman"/>
        </w:rPr>
        <w:t>stavba opěrné zdi na parc. č. 6119/1, tak, aby bylo v budoucnu dosaženo možnosti dostavby chodníku i na opačné straně ulice a přesunuté sloupy nebyly s dostavbou v kolizi;</w:t>
      </w:r>
      <w:r w:rsidRPr="005F2779">
        <w:rPr>
          <w:rFonts w:ascii="Times New Roman" w:hAnsi="Times New Roman"/>
          <w:color w:val="FF0000"/>
        </w:rPr>
        <w:t xml:space="preserve"> </w:t>
      </w:r>
    </w:p>
    <w:p w14:paraId="7DDAE293" w14:textId="77777777" w:rsidR="005F2779" w:rsidRPr="005F2779" w:rsidRDefault="005F2779" w:rsidP="005F2779">
      <w:pPr>
        <w:pStyle w:val="Odstavecseseznamem"/>
        <w:numPr>
          <w:ilvl w:val="0"/>
          <w:numId w:val="9"/>
        </w:numPr>
        <w:spacing w:after="0" w:line="240" w:lineRule="auto"/>
        <w:jc w:val="both"/>
        <w:rPr>
          <w:rFonts w:ascii="Times New Roman" w:hAnsi="Times New Roman"/>
          <w:color w:val="FF0000"/>
        </w:rPr>
      </w:pPr>
      <w:r w:rsidRPr="005F2779">
        <w:rPr>
          <w:rFonts w:ascii="Times New Roman" w:hAnsi="Times New Roman"/>
          <w:b/>
        </w:rPr>
        <w:t>Výstavba chodníku od křižovatky ulice Údolní a Polenská po konec zájmového území v jihovýchodním okraji území</w:t>
      </w:r>
      <w:r w:rsidR="00337A88">
        <w:rPr>
          <w:rFonts w:ascii="Times New Roman" w:hAnsi="Times New Roman"/>
          <w:b/>
        </w:rPr>
        <w:t xml:space="preserve"> (SO07)</w:t>
      </w:r>
      <w:r w:rsidR="00900FA1">
        <w:rPr>
          <w:rFonts w:ascii="Times New Roman" w:hAnsi="Times New Roman"/>
          <w:b/>
        </w:rPr>
        <w:t xml:space="preserve"> </w:t>
      </w:r>
      <w:r w:rsidR="00900FA1">
        <w:rPr>
          <w:rFonts w:ascii="Times New Roman" w:hAnsi="Times New Roman"/>
        </w:rPr>
        <w:t>na pozemcích</w:t>
      </w:r>
      <w:r w:rsidRPr="005F2779">
        <w:rPr>
          <w:rFonts w:ascii="Times New Roman" w:hAnsi="Times New Roman"/>
        </w:rPr>
        <w:t xml:space="preserve"> parc. č. 6120, 6119/1, 532/1</w:t>
      </w:r>
      <w:r w:rsidR="00900FA1">
        <w:rPr>
          <w:rFonts w:ascii="Times New Roman" w:hAnsi="Times New Roman"/>
        </w:rPr>
        <w:t xml:space="preserve"> v k. ú. Jihlava</w:t>
      </w:r>
      <w:r w:rsidRPr="005F2779">
        <w:rPr>
          <w:rFonts w:ascii="Times New Roman" w:hAnsi="Times New Roman"/>
        </w:rPr>
        <w:t>. Vše bude předáno do vlastnictví a správy Města</w:t>
      </w:r>
      <w:r w:rsidR="00900FA1">
        <w:rPr>
          <w:rFonts w:ascii="Times New Roman" w:hAnsi="Times New Roman"/>
        </w:rPr>
        <w:t xml:space="preserve"> kromě v</w:t>
      </w:r>
      <w:r w:rsidRPr="005F2779">
        <w:rPr>
          <w:rFonts w:ascii="Times New Roman" w:hAnsi="Times New Roman"/>
        </w:rPr>
        <w:t>jezd</w:t>
      </w:r>
      <w:r w:rsidR="00900FA1">
        <w:rPr>
          <w:rFonts w:ascii="Times New Roman" w:hAnsi="Times New Roman"/>
        </w:rPr>
        <w:t>ů</w:t>
      </w:r>
      <w:r w:rsidRPr="005F2779">
        <w:rPr>
          <w:rFonts w:ascii="Times New Roman" w:hAnsi="Times New Roman"/>
        </w:rPr>
        <w:t xml:space="preserve"> k RD a BD</w:t>
      </w:r>
      <w:r w:rsidR="00900FA1">
        <w:rPr>
          <w:rFonts w:ascii="Times New Roman" w:hAnsi="Times New Roman"/>
        </w:rPr>
        <w:t>, které</w:t>
      </w:r>
      <w:r w:rsidRPr="005F2779">
        <w:rPr>
          <w:rFonts w:ascii="Times New Roman" w:hAnsi="Times New Roman"/>
        </w:rPr>
        <w:t xml:space="preserve"> zůstanou ve správě Stavebníka</w:t>
      </w:r>
      <w:r w:rsidR="00337A88">
        <w:rPr>
          <w:rFonts w:ascii="Times New Roman" w:hAnsi="Times New Roman"/>
        </w:rPr>
        <w:t>.</w:t>
      </w:r>
      <w:r w:rsidRPr="005F2779">
        <w:rPr>
          <w:rFonts w:ascii="Times New Roman" w:hAnsi="Times New Roman"/>
        </w:rPr>
        <w:t xml:space="preserve"> </w:t>
      </w:r>
      <w:r w:rsidR="00337A88">
        <w:rPr>
          <w:rFonts w:ascii="Times New Roman" w:hAnsi="Times New Roman"/>
        </w:rPr>
        <w:t>Chodník bude realizován tak, aby při ústí ulice Údolní do ulice Polenské vzniklo místo pro přecházení dle SO08;</w:t>
      </w:r>
    </w:p>
    <w:p w14:paraId="513312FE" w14:textId="77777777" w:rsidR="00CD3067" w:rsidRPr="00993800" w:rsidRDefault="00CD3067" w:rsidP="00AB16AC">
      <w:pPr>
        <w:pStyle w:val="Bezmezer"/>
        <w:jc w:val="both"/>
        <w:rPr>
          <w:rFonts w:ascii="Times New Roman" w:hAnsi="Times New Roman"/>
        </w:rPr>
      </w:pPr>
    </w:p>
    <w:p w14:paraId="2F6C8233" w14:textId="77777777" w:rsidR="00AB16AC" w:rsidRPr="00993800" w:rsidRDefault="00CD3067" w:rsidP="00AB16AC">
      <w:pPr>
        <w:pStyle w:val="Bezmezer"/>
        <w:jc w:val="both"/>
        <w:rPr>
          <w:rFonts w:ascii="Times New Roman" w:hAnsi="Times New Roman"/>
        </w:rPr>
      </w:pPr>
      <w:r w:rsidDel="00CD3067">
        <w:rPr>
          <w:rFonts w:ascii="Times New Roman" w:hAnsi="Times New Roman"/>
        </w:rPr>
        <w:t xml:space="preserve"> </w:t>
      </w:r>
      <w:r w:rsidR="00AB16AC" w:rsidRPr="00993800">
        <w:rPr>
          <w:rFonts w:ascii="Times New Roman" w:hAnsi="Times New Roman"/>
        </w:rPr>
        <w:t>(dále pouze „Infrastruktura“).</w:t>
      </w:r>
    </w:p>
    <w:p w14:paraId="70CBB5E4" w14:textId="77777777" w:rsidR="00AB16AC" w:rsidRPr="00993800" w:rsidRDefault="00AB16AC" w:rsidP="00AB16AC">
      <w:pPr>
        <w:pStyle w:val="Bezmezer"/>
        <w:ind w:left="708"/>
        <w:jc w:val="both"/>
        <w:rPr>
          <w:rFonts w:ascii="Times New Roman" w:hAnsi="Times New Roman"/>
        </w:rPr>
      </w:pPr>
    </w:p>
    <w:p w14:paraId="520DE416" w14:textId="77777777" w:rsidR="00AB16AC" w:rsidRPr="00993800" w:rsidRDefault="00AB16AC" w:rsidP="00AB16AC">
      <w:pPr>
        <w:pStyle w:val="Bezmezer"/>
        <w:jc w:val="both"/>
        <w:rPr>
          <w:rFonts w:ascii="Times New Roman" w:hAnsi="Times New Roman"/>
        </w:rPr>
      </w:pPr>
      <w:r w:rsidRPr="00993800">
        <w:rPr>
          <w:rFonts w:ascii="Times New Roman" w:hAnsi="Times New Roman"/>
        </w:rPr>
        <w:t>2.2</w:t>
      </w:r>
      <w:r w:rsidRPr="00993800">
        <w:rPr>
          <w:rFonts w:ascii="Times New Roman" w:hAnsi="Times New Roman"/>
        </w:rPr>
        <w:tab/>
        <w:t>Stavebník se zavazuje vybudovat</w:t>
      </w:r>
      <w:r w:rsidR="00624CB1">
        <w:rPr>
          <w:rFonts w:ascii="Times New Roman" w:hAnsi="Times New Roman"/>
        </w:rPr>
        <w:t xml:space="preserve"> nebo upravit</w:t>
      </w:r>
      <w:r w:rsidRPr="00993800">
        <w:rPr>
          <w:rFonts w:ascii="Times New Roman" w:hAnsi="Times New Roman"/>
        </w:rPr>
        <w:t xml:space="preserve"> Infrastrukturu svým jménem, na své náklady a na svoji odpovědnost, Součástí nákladů Stavebníka jsou veškeré výdaje, které jsou potřebné pro sjednaný účel nebo přímo souvisí s</w:t>
      </w:r>
      <w:r w:rsidR="00337A88">
        <w:rPr>
          <w:rFonts w:ascii="Times New Roman" w:hAnsi="Times New Roman"/>
        </w:rPr>
        <w:t> </w:t>
      </w:r>
      <w:r w:rsidRPr="00993800">
        <w:rPr>
          <w:rFonts w:ascii="Times New Roman" w:hAnsi="Times New Roman"/>
        </w:rPr>
        <w:t>vybudováním</w:t>
      </w:r>
      <w:r w:rsidR="00337A88">
        <w:rPr>
          <w:rFonts w:ascii="Times New Roman" w:hAnsi="Times New Roman"/>
        </w:rPr>
        <w:t xml:space="preserve"> nové</w:t>
      </w:r>
      <w:r w:rsidRPr="00993800">
        <w:rPr>
          <w:rFonts w:ascii="Times New Roman" w:hAnsi="Times New Roman"/>
        </w:rPr>
        <w:t xml:space="preserve"> či úpravami stávající Infrastruktury. Stavebník se zavazuje, že nebude po Městu požadovat úhradu těchto nákladů.</w:t>
      </w:r>
    </w:p>
    <w:p w14:paraId="79F40E5C" w14:textId="77777777" w:rsidR="00AB16AC" w:rsidRPr="00993800" w:rsidRDefault="00AB16AC" w:rsidP="00AB16AC">
      <w:pPr>
        <w:pStyle w:val="Bezmezer"/>
        <w:jc w:val="both"/>
        <w:rPr>
          <w:rFonts w:ascii="Times New Roman" w:hAnsi="Times New Roman"/>
        </w:rPr>
      </w:pPr>
    </w:p>
    <w:p w14:paraId="22D7CE9E" w14:textId="77777777" w:rsidR="00AB16AC" w:rsidRPr="00993800" w:rsidRDefault="00AB16AC" w:rsidP="00AB16AC">
      <w:pPr>
        <w:pStyle w:val="Bezmezer"/>
        <w:jc w:val="both"/>
        <w:rPr>
          <w:rFonts w:ascii="Times New Roman" w:hAnsi="Times New Roman"/>
        </w:rPr>
      </w:pPr>
      <w:r w:rsidRPr="00993800">
        <w:rPr>
          <w:rFonts w:ascii="Times New Roman" w:hAnsi="Times New Roman"/>
        </w:rPr>
        <w:t>Stavebník se dále zavazuje k tomu, že na vlastní náklady zajistí geodetické zaměření Infrastruktury, včetně digitálního zpracování a vyhotovení příslušné dokumentace související se zápisem Infrastruktury a práv k ní do katastru nemovitostí, přičemž bude Městu dodáno geodetické zaměření skutečného stavu vč. povrchových znaků inženýrských sítí v okolí stavby (situace) na základě nového měření zakresleného do dat digitální technické mapy města (DTMM) Jihlavy. To vše ve III. třídě přesnosti, ve formátu *.dgn V7 (Microstation) a umístěné v souřadnicovém systému S-JTSK. Data z DTMM Jihlavy zhotovitel získá od Města na základě žádosti graficky definující rozsah lokality. Pro zákres skutečného stavu není možné používat sdílené buňky (Shared Cell), křivky (curve, B-S</w:t>
      </w:r>
      <w:r>
        <w:rPr>
          <w:rFonts w:ascii="Times New Roman" w:hAnsi="Times New Roman"/>
        </w:rPr>
        <w:t>pline), multičáry (Multiline) a </w:t>
      </w:r>
      <w:r w:rsidRPr="00993800">
        <w:rPr>
          <w:rFonts w:ascii="Times New Roman" w:hAnsi="Times New Roman"/>
        </w:rPr>
        <w:t>textové uzly (Text Node).</w:t>
      </w:r>
    </w:p>
    <w:p w14:paraId="4C1E4C27" w14:textId="77777777" w:rsidR="00AB16AC" w:rsidRPr="00993800" w:rsidRDefault="00AB16AC" w:rsidP="00AB16AC">
      <w:pPr>
        <w:pStyle w:val="Bezmezer"/>
        <w:jc w:val="both"/>
        <w:rPr>
          <w:rFonts w:ascii="Times New Roman" w:hAnsi="Times New Roman"/>
        </w:rPr>
      </w:pPr>
    </w:p>
    <w:p w14:paraId="415C5C52" w14:textId="347D24DC" w:rsidR="00AB16AC" w:rsidRPr="00993800" w:rsidRDefault="00AB16AC" w:rsidP="00AB16AC">
      <w:pPr>
        <w:pStyle w:val="Bezmezer"/>
        <w:jc w:val="both"/>
        <w:rPr>
          <w:rFonts w:ascii="Times New Roman" w:hAnsi="Times New Roman"/>
        </w:rPr>
      </w:pPr>
      <w:r w:rsidRPr="00993800">
        <w:rPr>
          <w:rFonts w:ascii="Times New Roman" w:hAnsi="Times New Roman"/>
        </w:rPr>
        <w:t>2.3</w:t>
      </w:r>
      <w:r w:rsidRPr="00993800">
        <w:rPr>
          <w:rFonts w:ascii="Times New Roman" w:hAnsi="Times New Roman"/>
        </w:rPr>
        <w:tab/>
        <w:t xml:space="preserve">Infrastrukturu se Stavebník zavazuje vybudovat </w:t>
      </w:r>
      <w:r w:rsidRPr="009E2127">
        <w:rPr>
          <w:rFonts w:ascii="Times New Roman" w:hAnsi="Times New Roman"/>
          <w:rPrChange w:id="0" w:author="BEZDĚKOVSKÁ Kateřina Ing.arch." w:date="2026-02-03T10:34:00Z">
            <w:rPr>
              <w:rFonts w:ascii="Times New Roman" w:hAnsi="Times New Roman"/>
              <w:highlight w:val="yellow"/>
            </w:rPr>
          </w:rPrChange>
        </w:rPr>
        <w:t xml:space="preserve">nejpozději do </w:t>
      </w:r>
      <w:del w:id="1" w:author="BEZDĚKOVSKÁ Kateřina Ing.arch." w:date="2026-02-03T10:34:00Z">
        <w:r w:rsidRPr="009E2127" w:rsidDel="009E2127">
          <w:rPr>
            <w:rFonts w:ascii="Times New Roman" w:hAnsi="Times New Roman"/>
            <w:rPrChange w:id="2" w:author="BEZDĚKOVSKÁ Kateřina Ing.arch." w:date="2026-02-03T10:34:00Z">
              <w:rPr>
                <w:rFonts w:ascii="Times New Roman" w:hAnsi="Times New Roman"/>
                <w:highlight w:val="yellow"/>
              </w:rPr>
            </w:rPrChange>
          </w:rPr>
          <w:delText>dvaceti čtyř</w:delText>
        </w:r>
      </w:del>
      <w:ins w:id="3" w:author="BEZDĚKOVSKÁ Kateřina Ing.arch." w:date="2026-02-03T10:34:00Z">
        <w:r w:rsidR="009E2127" w:rsidRPr="009E2127">
          <w:rPr>
            <w:rFonts w:ascii="Times New Roman" w:hAnsi="Times New Roman"/>
            <w:rPrChange w:id="4" w:author="BEZDĚKOVSKÁ Kateřina Ing.arch." w:date="2026-02-03T10:34:00Z">
              <w:rPr>
                <w:rFonts w:ascii="Times New Roman" w:hAnsi="Times New Roman"/>
                <w:highlight w:val="yellow"/>
              </w:rPr>
            </w:rPrChange>
          </w:rPr>
          <w:t>třiceti šesti</w:t>
        </w:r>
      </w:ins>
      <w:r w:rsidRPr="009E2127">
        <w:rPr>
          <w:rFonts w:ascii="Times New Roman" w:hAnsi="Times New Roman"/>
          <w:rPrChange w:id="5" w:author="BEZDĚKOVSKÁ Kateřina Ing.arch." w:date="2026-02-03T10:34:00Z">
            <w:rPr>
              <w:rFonts w:ascii="Times New Roman" w:hAnsi="Times New Roman"/>
              <w:highlight w:val="yellow"/>
            </w:rPr>
          </w:rPrChange>
        </w:rPr>
        <w:t xml:space="preserve"> (</w:t>
      </w:r>
      <w:ins w:id="6" w:author="BEZDĚKOVSKÁ Kateřina Ing.arch." w:date="2026-02-03T10:34:00Z">
        <w:r w:rsidR="009E2127" w:rsidRPr="009E2127">
          <w:rPr>
            <w:rFonts w:ascii="Times New Roman" w:hAnsi="Times New Roman"/>
            <w:rPrChange w:id="7" w:author="BEZDĚKOVSKÁ Kateřina Ing.arch." w:date="2026-02-03T10:34:00Z">
              <w:rPr>
                <w:rFonts w:ascii="Times New Roman" w:hAnsi="Times New Roman"/>
                <w:highlight w:val="yellow"/>
              </w:rPr>
            </w:rPrChange>
          </w:rPr>
          <w:t>36</w:t>
        </w:r>
      </w:ins>
      <w:del w:id="8" w:author="BEZDĚKOVSKÁ Kateřina Ing.arch." w:date="2026-02-03T10:34:00Z">
        <w:r w:rsidRPr="009E2127" w:rsidDel="009E2127">
          <w:rPr>
            <w:rFonts w:ascii="Times New Roman" w:hAnsi="Times New Roman"/>
            <w:rPrChange w:id="9" w:author="BEZDĚKOVSKÁ Kateřina Ing.arch." w:date="2026-02-03T10:34:00Z">
              <w:rPr>
                <w:rFonts w:ascii="Times New Roman" w:hAnsi="Times New Roman"/>
                <w:highlight w:val="yellow"/>
              </w:rPr>
            </w:rPrChange>
          </w:rPr>
          <w:delText>24</w:delText>
        </w:r>
      </w:del>
      <w:r w:rsidRPr="009E2127">
        <w:rPr>
          <w:rFonts w:ascii="Times New Roman" w:hAnsi="Times New Roman"/>
          <w:rPrChange w:id="10" w:author="BEZDĚKOVSKÁ Kateřina Ing.arch." w:date="2026-02-03T10:34:00Z">
            <w:rPr>
              <w:rFonts w:ascii="Times New Roman" w:hAnsi="Times New Roman"/>
              <w:highlight w:val="yellow"/>
            </w:rPr>
          </w:rPrChange>
        </w:rPr>
        <w:t>) měsíců</w:t>
      </w:r>
      <w:r w:rsidRPr="00993800">
        <w:rPr>
          <w:rFonts w:ascii="Times New Roman" w:hAnsi="Times New Roman"/>
        </w:rPr>
        <w:t xml:space="preserve"> </w:t>
      </w:r>
      <w:del w:id="11" w:author="BEZDĚKOVSKÁ Kateřina Ing.arch." w:date="2026-02-03T10:31:00Z">
        <w:r w:rsidRPr="00993800" w:rsidDel="009E2127">
          <w:rPr>
            <w:rFonts w:ascii="Times New Roman" w:hAnsi="Times New Roman"/>
          </w:rPr>
          <w:delText>ode dne prvního pravomocného povolení záměru nebo jiného srovnatelného správního aktu stavebního úřadu či právního jednání, umožňující Stavebníkovi začít budovat Infrastrukturu</w:delText>
        </w:r>
      </w:del>
      <w:ins w:id="12" w:author="BEZDĚKOVSKÁ Kateřina Ing.arch." w:date="2026-02-03T10:31:00Z">
        <w:r w:rsidR="009E2127">
          <w:rPr>
            <w:rFonts w:ascii="Times New Roman" w:hAnsi="Times New Roman"/>
          </w:rPr>
          <w:t>od</w:t>
        </w:r>
      </w:ins>
      <w:ins w:id="13" w:author="BEZDĚKOVSKÁ Kateřina Ing.arch." w:date="2026-02-03T10:33:00Z">
        <w:r w:rsidR="009E2127">
          <w:rPr>
            <w:rFonts w:ascii="Times New Roman" w:hAnsi="Times New Roman"/>
          </w:rPr>
          <w:t xml:space="preserve"> termínu</w:t>
        </w:r>
      </w:ins>
      <w:ins w:id="14" w:author="BEZDĚKOVSKÁ Kateřina Ing.arch." w:date="2026-02-03T10:31:00Z">
        <w:r w:rsidR="009E2127">
          <w:rPr>
            <w:rFonts w:ascii="Times New Roman" w:hAnsi="Times New Roman"/>
          </w:rPr>
          <w:t xml:space="preserve"> zahájení výstavby</w:t>
        </w:r>
      </w:ins>
      <w:ins w:id="15" w:author="BEZDĚKOVSKÁ Kateřina Ing.arch." w:date="2026-02-03T10:34:00Z">
        <w:r w:rsidR="009E2127">
          <w:rPr>
            <w:rFonts w:ascii="Times New Roman" w:hAnsi="Times New Roman"/>
          </w:rPr>
          <w:t xml:space="preserve"> Stavebního záměru</w:t>
        </w:r>
      </w:ins>
      <w:ins w:id="16" w:author="BEZDĚKOVSKÁ Kateřina Ing.arch." w:date="2026-02-03T10:33:00Z">
        <w:r w:rsidR="009E2127">
          <w:rPr>
            <w:rFonts w:ascii="Times New Roman" w:hAnsi="Times New Roman"/>
          </w:rPr>
          <w:t>, o němž bude Stavebník Město písemně informovat</w:t>
        </w:r>
      </w:ins>
      <w:r w:rsidRPr="00993800">
        <w:rPr>
          <w:rFonts w:ascii="Times New Roman" w:hAnsi="Times New Roman"/>
        </w:rPr>
        <w:t xml:space="preserve">. Stavebník se rovněž zavazuje </w:t>
      </w:r>
      <w:r>
        <w:rPr>
          <w:rFonts w:ascii="Times New Roman" w:hAnsi="Times New Roman"/>
        </w:rPr>
        <w:t>Infrastrukturu řádně zkolaudovat</w:t>
      </w:r>
      <w:r w:rsidRPr="00993800">
        <w:rPr>
          <w:rFonts w:ascii="Times New Roman" w:hAnsi="Times New Roman"/>
        </w:rPr>
        <w:t xml:space="preserve"> do </w:t>
      </w:r>
      <w:r w:rsidR="00624CB1">
        <w:rPr>
          <w:rFonts w:ascii="Times New Roman" w:hAnsi="Times New Roman"/>
        </w:rPr>
        <w:t>dvanácti</w:t>
      </w:r>
      <w:r w:rsidR="00624CB1" w:rsidRPr="00993800">
        <w:rPr>
          <w:rFonts w:ascii="Times New Roman" w:hAnsi="Times New Roman"/>
        </w:rPr>
        <w:t xml:space="preserve"> </w:t>
      </w:r>
      <w:r w:rsidRPr="00993800">
        <w:rPr>
          <w:rFonts w:ascii="Times New Roman" w:hAnsi="Times New Roman"/>
        </w:rPr>
        <w:t>(1</w:t>
      </w:r>
      <w:r w:rsidR="00624CB1">
        <w:rPr>
          <w:rFonts w:ascii="Times New Roman" w:hAnsi="Times New Roman"/>
        </w:rPr>
        <w:t>2</w:t>
      </w:r>
      <w:r w:rsidRPr="00993800">
        <w:rPr>
          <w:rFonts w:ascii="Times New Roman" w:hAnsi="Times New Roman"/>
        </w:rPr>
        <w:t>) měsíců ode dne dokončení jejího vybudování tak, aby mohla být bez omezení užívána či provozována.</w:t>
      </w:r>
    </w:p>
    <w:p w14:paraId="0F4E7BB3" w14:textId="77777777" w:rsidR="00AB16AC" w:rsidRPr="00993800" w:rsidRDefault="00AB16AC" w:rsidP="00AB16AC">
      <w:pPr>
        <w:pStyle w:val="Bezmezer"/>
        <w:jc w:val="both"/>
        <w:rPr>
          <w:rFonts w:ascii="Times New Roman" w:hAnsi="Times New Roman"/>
        </w:rPr>
      </w:pPr>
    </w:p>
    <w:p w14:paraId="50EC478F" w14:textId="77777777" w:rsidR="00AB16AC" w:rsidRPr="00993800" w:rsidRDefault="00AB16AC" w:rsidP="00AB16AC">
      <w:pPr>
        <w:pStyle w:val="Bezmezer"/>
        <w:jc w:val="both"/>
        <w:rPr>
          <w:rFonts w:ascii="Times New Roman" w:hAnsi="Times New Roman"/>
        </w:rPr>
      </w:pPr>
      <w:r w:rsidRPr="00993800">
        <w:rPr>
          <w:rFonts w:ascii="Times New Roman" w:hAnsi="Times New Roman"/>
        </w:rPr>
        <w:t>2.4</w:t>
      </w:r>
      <w:r w:rsidRPr="00993800">
        <w:rPr>
          <w:rFonts w:ascii="Times New Roman" w:hAnsi="Times New Roman"/>
        </w:rPr>
        <w:tab/>
        <w:t>Stavebník se zavazuje do 30 dnů od vydání pravomocného kolaudačního rozhodnutí vyzvat Město k převzetí Infrastruktury a dále do 6 měsíců od výše uvedené výzvy uzavřít s Městem příslušné smlouvy.</w:t>
      </w:r>
    </w:p>
    <w:p w14:paraId="1382285F" w14:textId="77777777" w:rsidR="00AB16AC" w:rsidRPr="00993800" w:rsidRDefault="00AB16AC" w:rsidP="00AB16AC">
      <w:pPr>
        <w:pStyle w:val="Bezmezer"/>
        <w:jc w:val="both"/>
        <w:rPr>
          <w:rFonts w:ascii="Times New Roman" w:hAnsi="Times New Roman"/>
        </w:rPr>
      </w:pPr>
    </w:p>
    <w:p w14:paraId="03537BD0" w14:textId="77777777" w:rsidR="00AB16AC" w:rsidRPr="00993800" w:rsidRDefault="00AB16AC" w:rsidP="00AB16AC">
      <w:pPr>
        <w:pStyle w:val="Bezmezer"/>
        <w:jc w:val="both"/>
        <w:rPr>
          <w:rFonts w:ascii="Times New Roman" w:hAnsi="Times New Roman"/>
        </w:rPr>
      </w:pPr>
      <w:r w:rsidRPr="00993800">
        <w:rPr>
          <w:rFonts w:ascii="Times New Roman" w:hAnsi="Times New Roman"/>
        </w:rPr>
        <w:t xml:space="preserve">Takto Stavebníkem převáděná Infrastruktura nesmí být (pokud nedojde k jiné dohodě) zatížena věcným břemenem, zástavním právem na něm váznoucím či jiným věcným právem třetí osoby k předmětu Infrastruktury. Infrastruktura musí být Městu předána Stavebníkem buď spolu s pozemkem či pozemky, na kterých se nachází, anebo musí Stavebník ve prospěch Města zřídit na takovém pozemku či pozemcích, na nichž se Infrastruktura nachází, služebnost inženýrské sítě ve prospěch Města. </w:t>
      </w:r>
    </w:p>
    <w:p w14:paraId="34C18FFD" w14:textId="77777777" w:rsidR="00AB16AC" w:rsidRPr="00993800" w:rsidRDefault="00AB16AC" w:rsidP="00AB16AC">
      <w:pPr>
        <w:pStyle w:val="Bezmezer"/>
        <w:jc w:val="both"/>
        <w:rPr>
          <w:rFonts w:ascii="Times New Roman" w:hAnsi="Times New Roman"/>
        </w:rPr>
      </w:pPr>
    </w:p>
    <w:p w14:paraId="00BDA3F3" w14:textId="77777777" w:rsidR="00AB16AC" w:rsidRPr="00993800" w:rsidRDefault="00AB16AC" w:rsidP="00AB16AC">
      <w:pPr>
        <w:pStyle w:val="Bezmezer"/>
        <w:jc w:val="both"/>
        <w:rPr>
          <w:rFonts w:ascii="Times New Roman" w:hAnsi="Times New Roman"/>
        </w:rPr>
      </w:pPr>
      <w:r w:rsidRPr="00993800">
        <w:rPr>
          <w:rFonts w:ascii="Times New Roman" w:hAnsi="Times New Roman"/>
        </w:rPr>
        <w:t>2.5</w:t>
      </w:r>
      <w:r w:rsidRPr="00993800">
        <w:rPr>
          <w:rFonts w:ascii="Times New Roman" w:hAnsi="Times New Roman"/>
        </w:rPr>
        <w:tab/>
        <w:t>Stavebník zajistí převod ze záruk za jakost týkajících se Infrastruktury na Město anebo sám poskytne Městu na takovou Infrastrukturu záruky, a to po dobu trvání minimálně 60 měsíců ode dne předání stavby Městu.</w:t>
      </w:r>
    </w:p>
    <w:p w14:paraId="06474CE4" w14:textId="77777777" w:rsidR="00AB16AC" w:rsidRPr="00993800" w:rsidRDefault="00AB16AC" w:rsidP="00AB16AC">
      <w:pPr>
        <w:pStyle w:val="Bezmezer"/>
        <w:jc w:val="both"/>
        <w:rPr>
          <w:rFonts w:ascii="Times New Roman" w:hAnsi="Times New Roman"/>
        </w:rPr>
      </w:pPr>
    </w:p>
    <w:p w14:paraId="785D6F5D" w14:textId="77777777" w:rsidR="00AB16AC" w:rsidRPr="00993800" w:rsidRDefault="00AB16AC" w:rsidP="00AB16AC">
      <w:pPr>
        <w:pStyle w:val="Bezmezer"/>
        <w:jc w:val="both"/>
        <w:rPr>
          <w:rFonts w:ascii="Times New Roman" w:hAnsi="Times New Roman"/>
          <w:b/>
        </w:rPr>
      </w:pPr>
      <w:r w:rsidRPr="00993800">
        <w:rPr>
          <w:rFonts w:ascii="Times New Roman" w:hAnsi="Times New Roman"/>
          <w:b/>
        </w:rPr>
        <w:t>Další závazky Stavebníka</w:t>
      </w:r>
    </w:p>
    <w:p w14:paraId="33863263" w14:textId="77777777" w:rsidR="00AB16AC" w:rsidRPr="00993800" w:rsidRDefault="00AB16AC" w:rsidP="00AB16AC">
      <w:pPr>
        <w:pStyle w:val="Bezmezer"/>
        <w:jc w:val="both"/>
        <w:rPr>
          <w:rFonts w:ascii="Times New Roman" w:hAnsi="Times New Roman"/>
        </w:rPr>
      </w:pPr>
      <w:r w:rsidRPr="00993800">
        <w:rPr>
          <w:rFonts w:ascii="Times New Roman" w:hAnsi="Times New Roman"/>
        </w:rPr>
        <w:lastRenderedPageBreak/>
        <w:t>2.6</w:t>
      </w:r>
      <w:r w:rsidRPr="00993800">
        <w:rPr>
          <w:rFonts w:ascii="Times New Roman" w:hAnsi="Times New Roman"/>
        </w:rPr>
        <w:tab/>
        <w:t xml:space="preserve">Stavebník se zavazuje v případě, že se rozhodne realizovat svůj Stavební záměr (neboť z této smlouvy mu neplyne povinnost svůj Stavební záměr realizovat), realizovat jej v souladu s odst. 1.1 této Smlouvy. </w:t>
      </w:r>
    </w:p>
    <w:p w14:paraId="3E47D442" w14:textId="77777777" w:rsidR="00AB16AC" w:rsidRPr="00993800" w:rsidRDefault="00AB16AC" w:rsidP="00AB16AC">
      <w:pPr>
        <w:pStyle w:val="Bezmezer"/>
        <w:jc w:val="both"/>
        <w:rPr>
          <w:rFonts w:ascii="Times New Roman" w:hAnsi="Times New Roman"/>
        </w:rPr>
      </w:pPr>
    </w:p>
    <w:p w14:paraId="64A6CF13" w14:textId="77777777" w:rsidR="00AB16AC" w:rsidRPr="00993800" w:rsidRDefault="00AB16AC" w:rsidP="00AB16AC">
      <w:pPr>
        <w:pStyle w:val="Bezmezer"/>
        <w:jc w:val="both"/>
        <w:rPr>
          <w:rFonts w:ascii="Times New Roman" w:hAnsi="Times New Roman"/>
        </w:rPr>
      </w:pPr>
      <w:r w:rsidRPr="00993800">
        <w:rPr>
          <w:rFonts w:ascii="Times New Roman" w:hAnsi="Times New Roman"/>
        </w:rPr>
        <w:t>2.7</w:t>
      </w:r>
      <w:r w:rsidRPr="00993800">
        <w:rPr>
          <w:rFonts w:ascii="Times New Roman" w:hAnsi="Times New Roman"/>
        </w:rPr>
        <w:tab/>
        <w:t>Stavebník se zavazuje při přípravě projektové dokumentace Infrastruktury spolupracovat s Městem, Stavebník umožní Městu vyjádřit se k návrhům projektové dokumentace a požadavky Města k v</w:t>
      </w:r>
      <w:r>
        <w:rPr>
          <w:rFonts w:ascii="Times New Roman" w:hAnsi="Times New Roman"/>
        </w:rPr>
        <w:t xml:space="preserve">edení veřejné infrastruktury, </w:t>
      </w:r>
      <w:r w:rsidRPr="00996C73">
        <w:rPr>
          <w:rFonts w:ascii="Times New Roman" w:hAnsi="Times New Roman"/>
        </w:rPr>
        <w:t>k použití</w:t>
      </w:r>
      <w:r w:rsidRPr="00993800">
        <w:rPr>
          <w:rFonts w:ascii="Times New Roman" w:hAnsi="Times New Roman"/>
        </w:rPr>
        <w:t xml:space="preserve"> materiálů a případné další požadavky nechá zapracovat do projektové dokumentace.</w:t>
      </w:r>
      <w:r w:rsidR="005450F5">
        <w:rPr>
          <w:rFonts w:ascii="Times New Roman" w:hAnsi="Times New Roman"/>
        </w:rPr>
        <w:t xml:space="preserve"> Stavebník bude respektovat Manuál designu mobiliáře a povrchů města Jihlavy a Standardy pro plánování, projektování, výstavbu, správu, údržbu a provozování vodovodů a kanalizací na území statutárního města Jihlavy ve znění aktualizace s platností od 1.1.2026 (viz jihlava.cz/zasady).</w:t>
      </w:r>
      <w:r w:rsidRPr="00993800">
        <w:rPr>
          <w:rFonts w:ascii="Times New Roman" w:hAnsi="Times New Roman"/>
        </w:rPr>
        <w:t xml:space="preserve"> Současně Stavebník vyzve Město k odsouhlasení závěrečného návrhu projektové dokumentace pro povolení záměru před zadáním vyhotovení projektové dokumentace jejímu zhotoviteli. Pokud se Město nevyjádří k návrhům projektové dokumentace, nevyjádří požadavky nebo neodsouhlasí závěrečný návrh nejpozději do 30 dnů ode dne doručení výzvy Stavebníka, má se za to, že s projektovou dokumentací souhlasí.</w:t>
      </w:r>
      <w:r w:rsidR="005450F5">
        <w:rPr>
          <w:rFonts w:ascii="Times New Roman" w:hAnsi="Times New Roman"/>
        </w:rPr>
        <w:t xml:space="preserve"> </w:t>
      </w:r>
    </w:p>
    <w:p w14:paraId="6E6309B4" w14:textId="77777777" w:rsidR="00AB16AC" w:rsidRPr="00993800" w:rsidRDefault="00AB16AC" w:rsidP="00AB16AC">
      <w:pPr>
        <w:pStyle w:val="Bezmezer"/>
        <w:jc w:val="both"/>
        <w:rPr>
          <w:rFonts w:ascii="Times New Roman" w:hAnsi="Times New Roman"/>
        </w:rPr>
      </w:pPr>
    </w:p>
    <w:p w14:paraId="68783D9E" w14:textId="77777777" w:rsidR="00AB16AC" w:rsidRPr="00993800" w:rsidRDefault="00AB16AC" w:rsidP="00AB16AC">
      <w:pPr>
        <w:pStyle w:val="Bezmezer"/>
        <w:jc w:val="both"/>
        <w:rPr>
          <w:rFonts w:ascii="Times New Roman" w:hAnsi="Times New Roman"/>
        </w:rPr>
      </w:pPr>
      <w:r w:rsidRPr="00993800">
        <w:rPr>
          <w:rFonts w:ascii="Times New Roman" w:hAnsi="Times New Roman"/>
        </w:rPr>
        <w:t>2.8</w:t>
      </w:r>
      <w:r w:rsidRPr="00993800">
        <w:rPr>
          <w:rFonts w:ascii="Times New Roman" w:hAnsi="Times New Roman"/>
        </w:rPr>
        <w:tab/>
        <w:t xml:space="preserve">Stavebník se zavazuje umožnit Městu po zahájení </w:t>
      </w:r>
      <w:r w:rsidR="009D5CA0">
        <w:rPr>
          <w:rFonts w:ascii="Times New Roman" w:hAnsi="Times New Roman"/>
        </w:rPr>
        <w:t>výstavby Infrastruktury</w:t>
      </w:r>
      <w:r>
        <w:rPr>
          <w:rFonts w:ascii="Times New Roman" w:hAnsi="Times New Roman"/>
        </w:rPr>
        <w:t xml:space="preserve"> </w:t>
      </w:r>
      <w:r w:rsidRPr="00993800">
        <w:rPr>
          <w:rFonts w:ascii="Times New Roman" w:hAnsi="Times New Roman"/>
        </w:rPr>
        <w:t xml:space="preserve">její průběžnou kontrolu, včetně přizvání Města (specificky </w:t>
      </w:r>
      <w:r>
        <w:rPr>
          <w:rFonts w:ascii="Times New Roman" w:hAnsi="Times New Roman"/>
        </w:rPr>
        <w:t>oprávněné</w:t>
      </w:r>
      <w:r w:rsidRPr="00993800">
        <w:rPr>
          <w:rFonts w:ascii="Times New Roman" w:hAnsi="Times New Roman"/>
        </w:rPr>
        <w:t xml:space="preserve"> zástupce Města, správce zeleně, správce komunikace a správce vodohospodářské infrastruktury) k účasti na kontrolních dnech jedno</w:t>
      </w:r>
      <w:r>
        <w:rPr>
          <w:rFonts w:ascii="Times New Roman" w:hAnsi="Times New Roman"/>
        </w:rPr>
        <w:t>tlivých staveb Infrastruktury s </w:t>
      </w:r>
      <w:r w:rsidRPr="00993800">
        <w:rPr>
          <w:rFonts w:ascii="Times New Roman" w:hAnsi="Times New Roman"/>
        </w:rPr>
        <w:t>dostatečným předstihem</w:t>
      </w:r>
      <w:r w:rsidR="009D5CA0">
        <w:rPr>
          <w:rFonts w:ascii="Times New Roman" w:hAnsi="Times New Roman"/>
        </w:rPr>
        <w:t>, tj.</w:t>
      </w:r>
      <w:r w:rsidRPr="00993800">
        <w:rPr>
          <w:rFonts w:ascii="Times New Roman" w:hAnsi="Times New Roman"/>
        </w:rPr>
        <w:t xml:space="preserve"> nejpozději 5 pracovních dnů před konáním kontrolního dne tak, aby Město vždy mělo dostatečnou lhůtu k zajištění účasti svého zástupce na těchto kontrolních dnech. Seznam těchto osob oznámí Město Stavebníkovi před zahájením výstavby na základě oznámení Stavebníka o termínu zahájení výstavby, jehož součástí bude žádost o oznámení seznamu přizvaných na kontrolní dny. Kontrolní dny se uskuteční po dohodě smluvních stran vždy alespoň 1× týdně.</w:t>
      </w:r>
    </w:p>
    <w:p w14:paraId="67E0C0B8" w14:textId="77777777" w:rsidR="00AB16AC" w:rsidRPr="00993800" w:rsidRDefault="00AB16AC" w:rsidP="00AB16AC">
      <w:pPr>
        <w:pStyle w:val="Bezmezer"/>
        <w:jc w:val="both"/>
        <w:rPr>
          <w:rFonts w:ascii="Times New Roman" w:hAnsi="Times New Roman"/>
        </w:rPr>
      </w:pPr>
    </w:p>
    <w:p w14:paraId="344E4962" w14:textId="77777777" w:rsidR="00AB16AC" w:rsidRPr="00993800" w:rsidRDefault="00AB16AC" w:rsidP="00AB16AC">
      <w:pPr>
        <w:pStyle w:val="Bezmezer"/>
        <w:jc w:val="both"/>
        <w:rPr>
          <w:rFonts w:ascii="Times New Roman" w:hAnsi="Times New Roman"/>
        </w:rPr>
      </w:pPr>
      <w:r w:rsidRPr="00993800">
        <w:rPr>
          <w:rFonts w:ascii="Times New Roman" w:hAnsi="Times New Roman"/>
        </w:rPr>
        <w:t xml:space="preserve">Stavebník se dále zavazuje, že umožní Městu (specificky </w:t>
      </w:r>
      <w:r>
        <w:rPr>
          <w:rFonts w:ascii="Times New Roman" w:hAnsi="Times New Roman"/>
        </w:rPr>
        <w:t>oprávněným</w:t>
      </w:r>
      <w:r w:rsidRPr="00993800">
        <w:rPr>
          <w:rFonts w:ascii="Times New Roman" w:hAnsi="Times New Roman"/>
        </w:rPr>
        <w:t xml:space="preserve"> zástupcům Města, správci zeleně, správci komunikace a správci vodohospodářské infrastruktury) kontrolu výše uvedených staveb v průběhu výstavby i mimo naplánované kontrolní dny. </w:t>
      </w:r>
    </w:p>
    <w:p w14:paraId="3A61F5B7" w14:textId="77777777" w:rsidR="00AB16AC" w:rsidRPr="00993800" w:rsidRDefault="00AB16AC" w:rsidP="00AB16AC">
      <w:pPr>
        <w:pStyle w:val="Bezmezer"/>
        <w:jc w:val="both"/>
        <w:rPr>
          <w:rFonts w:ascii="Times New Roman" w:hAnsi="Times New Roman"/>
        </w:rPr>
      </w:pPr>
    </w:p>
    <w:p w14:paraId="5B1C4166" w14:textId="77777777" w:rsidR="00AB16AC" w:rsidRPr="00993800" w:rsidRDefault="00AB16AC" w:rsidP="00AB16AC">
      <w:pPr>
        <w:autoSpaceDE w:val="0"/>
        <w:autoSpaceDN w:val="0"/>
        <w:adjustRightInd w:val="0"/>
        <w:spacing w:after="0" w:line="240" w:lineRule="auto"/>
        <w:jc w:val="both"/>
        <w:rPr>
          <w:rFonts w:ascii="Times New Roman" w:hAnsi="Times New Roman"/>
        </w:rPr>
      </w:pPr>
      <w:r w:rsidRPr="00993800">
        <w:rPr>
          <w:rFonts w:ascii="Times New Roman" w:hAnsi="Times New Roman"/>
        </w:rPr>
        <w:t>2.9</w:t>
      </w:r>
      <w:r w:rsidRPr="00993800">
        <w:rPr>
          <w:rFonts w:ascii="Times New Roman" w:hAnsi="Times New Roman"/>
        </w:rPr>
        <w:tab/>
        <w:t xml:space="preserve">Stavebník se zavazuje k tomu, že v době ode dne uzavření této Smlouvy do dne převedení Infrastruktury Městu prokazatelně informuje osobu, která se stane vlastníkem či spoluvlastníkem (dále jen „Zájemce“) nemovitosti sousedící s pozemkem, na kterém je a/nebo má být vybudovaná Infrastruktura (dále jen „Nemovitost“), a to na základě kupní či jiné smlouvy, na základě které dochází k převodu vlastnického práva k uvedené Nemovitosti ze Stavebníka na Zájemce, o podobě této Infrastruktury tak, jak je popsáno v této Smlouvě. Stavebník přitom Zájemce informuje vždy alespoň o: </w:t>
      </w:r>
    </w:p>
    <w:p w14:paraId="6605D0AD" w14:textId="77777777" w:rsidR="00AB16AC" w:rsidRPr="00993800" w:rsidRDefault="00AB16AC" w:rsidP="00AB16AC">
      <w:pPr>
        <w:pStyle w:val="Odstavecseseznamem"/>
        <w:numPr>
          <w:ilvl w:val="0"/>
          <w:numId w:val="2"/>
        </w:numPr>
        <w:autoSpaceDE w:val="0"/>
        <w:autoSpaceDN w:val="0"/>
        <w:adjustRightInd w:val="0"/>
        <w:spacing w:after="0" w:line="240" w:lineRule="auto"/>
        <w:jc w:val="both"/>
        <w:rPr>
          <w:rFonts w:ascii="Times New Roman" w:hAnsi="Times New Roman"/>
        </w:rPr>
      </w:pPr>
      <w:r w:rsidRPr="00993800">
        <w:rPr>
          <w:rFonts w:ascii="Times New Roman" w:hAnsi="Times New Roman"/>
        </w:rPr>
        <w:t xml:space="preserve">napojení Infrastruktury na stávající veřejnou dopravní anebo technickou infrastrukturu (dále jen „napojení“), </w:t>
      </w:r>
    </w:p>
    <w:p w14:paraId="082368E6" w14:textId="77777777" w:rsidR="00AB16AC" w:rsidRPr="00993800" w:rsidRDefault="00AB16AC" w:rsidP="00AB16AC">
      <w:pPr>
        <w:pStyle w:val="Odstavecseseznamem"/>
        <w:numPr>
          <w:ilvl w:val="0"/>
          <w:numId w:val="2"/>
        </w:numPr>
        <w:autoSpaceDE w:val="0"/>
        <w:autoSpaceDN w:val="0"/>
        <w:adjustRightInd w:val="0"/>
        <w:spacing w:after="0" w:line="240" w:lineRule="auto"/>
        <w:jc w:val="both"/>
        <w:rPr>
          <w:rFonts w:ascii="Times New Roman" w:hAnsi="Times New Roman"/>
        </w:rPr>
      </w:pPr>
      <w:r w:rsidRPr="00993800">
        <w:rPr>
          <w:rFonts w:ascii="Times New Roman" w:hAnsi="Times New Roman"/>
        </w:rPr>
        <w:t>připojení Nemovitosti zřízením sjezdů nebo nájezdů na pozemní komunikaci, ev. přímého připojení takového pozemku nebo Stavebního záměru nebo jeho části na pozemní komunikaci ve smyslu § 10 odst. 1 zákona č. 13/1997 Sb., o pozemních komunikacích, ve znění pozdějších předpisů (dále jen „připojení“), a</w:t>
      </w:r>
    </w:p>
    <w:p w14:paraId="517BF02F" w14:textId="77777777" w:rsidR="00AB16AC" w:rsidRPr="00993800" w:rsidRDefault="00AB16AC" w:rsidP="00AB16AC">
      <w:pPr>
        <w:pStyle w:val="Odstavecseseznamem"/>
        <w:numPr>
          <w:ilvl w:val="0"/>
          <w:numId w:val="2"/>
        </w:numPr>
        <w:autoSpaceDE w:val="0"/>
        <w:autoSpaceDN w:val="0"/>
        <w:adjustRightInd w:val="0"/>
        <w:spacing w:after="0" w:line="240" w:lineRule="auto"/>
        <w:jc w:val="both"/>
        <w:rPr>
          <w:rFonts w:ascii="Times New Roman" w:hAnsi="Times New Roman"/>
        </w:rPr>
      </w:pPr>
      <w:r w:rsidRPr="00993800">
        <w:rPr>
          <w:rFonts w:ascii="Times New Roman" w:hAnsi="Times New Roman"/>
        </w:rPr>
        <w:t xml:space="preserve">tom, že prostorové umístění a technické řešení těchto napojení anebo připojení nelze bez souhlasu Města (resp. beze změny této Smlouvy) jakkoliv měnit. </w:t>
      </w:r>
    </w:p>
    <w:p w14:paraId="1ABA107F" w14:textId="77777777" w:rsidR="00AB16AC" w:rsidRPr="00D0124F" w:rsidRDefault="00AB16AC" w:rsidP="00AB16AC">
      <w:pPr>
        <w:autoSpaceDE w:val="0"/>
        <w:autoSpaceDN w:val="0"/>
        <w:adjustRightInd w:val="0"/>
        <w:spacing w:after="0" w:line="240" w:lineRule="auto"/>
        <w:jc w:val="both"/>
        <w:rPr>
          <w:rFonts w:ascii="Times New Roman" w:hAnsi="Times New Roman"/>
        </w:rPr>
      </w:pPr>
      <w:r w:rsidRPr="00993800">
        <w:rPr>
          <w:rFonts w:ascii="Times New Roman" w:hAnsi="Times New Roman"/>
        </w:rPr>
        <w:t>Prokazatelným informováním se podle této Smlouvy rozumí písemné informování Zájemce o podobě Infrastruktury ve smlouvě uzavřené mezi Stavebníkem a Zájemcem, jejímž předmětem je převod Nemovitosti. Stavebník se zavazuje doložit kopii takové smlouvy Městu ve lhůtě do 30 dní od obdržení výzvy Města k jejímu doložení. Stavebník se dále zavazuje po dobu ode dne uzavření této Smlouvy do dne převedení Infrastruktury neumožnit jakýmkoli způsobem Zájemci změnu výše uvedených napojení anebo připojení, zejména změnou dokončené stavby.</w:t>
      </w:r>
    </w:p>
    <w:p w14:paraId="6F178E4F" w14:textId="77777777" w:rsidR="00AB16AC" w:rsidRPr="0019033D" w:rsidRDefault="00AB16AC" w:rsidP="00AB16AC">
      <w:pPr>
        <w:pStyle w:val="Bezmezer"/>
        <w:jc w:val="both"/>
        <w:rPr>
          <w:rFonts w:ascii="Times New Roman" w:hAnsi="Times New Roman"/>
        </w:rPr>
      </w:pPr>
    </w:p>
    <w:p w14:paraId="75BB530C" w14:textId="77777777" w:rsidR="00AB16AC" w:rsidRPr="0019033D" w:rsidRDefault="00AB16AC" w:rsidP="00AB16AC">
      <w:pPr>
        <w:pStyle w:val="Nadpis3"/>
        <w:rPr>
          <w:rFonts w:ascii="Times New Roman" w:hAnsi="Times New Roman"/>
        </w:rPr>
      </w:pPr>
      <w:r>
        <w:rPr>
          <w:rFonts w:ascii="Times New Roman" w:hAnsi="Times New Roman"/>
        </w:rPr>
        <w:t>III.</w:t>
      </w:r>
      <w:r>
        <w:rPr>
          <w:rFonts w:ascii="Times New Roman" w:hAnsi="Times New Roman"/>
        </w:rPr>
        <w:tab/>
        <w:t>Závazky Města</w:t>
      </w:r>
    </w:p>
    <w:p w14:paraId="2E6DF85C" w14:textId="77777777" w:rsidR="00AB16AC" w:rsidRPr="0019033D" w:rsidRDefault="00AB16AC" w:rsidP="00AB16AC">
      <w:pPr>
        <w:pStyle w:val="Bezmezer"/>
        <w:jc w:val="both"/>
        <w:rPr>
          <w:rFonts w:ascii="Times New Roman" w:hAnsi="Times New Roman"/>
        </w:rPr>
      </w:pPr>
      <w:r w:rsidRPr="0019033D">
        <w:rPr>
          <w:rFonts w:ascii="Times New Roman" w:hAnsi="Times New Roman"/>
        </w:rPr>
        <w:t>3.1</w:t>
      </w:r>
      <w:r w:rsidRPr="0019033D">
        <w:rPr>
          <w:rFonts w:ascii="Times New Roman" w:hAnsi="Times New Roman"/>
        </w:rPr>
        <w:tab/>
        <w:t xml:space="preserve">Město se zavazuje poskytnout </w:t>
      </w:r>
      <w:r>
        <w:rPr>
          <w:rFonts w:ascii="Times New Roman" w:hAnsi="Times New Roman"/>
        </w:rPr>
        <w:t>Stavebník</w:t>
      </w:r>
      <w:r w:rsidRPr="0019033D">
        <w:rPr>
          <w:rFonts w:ascii="Times New Roman" w:hAnsi="Times New Roman"/>
        </w:rPr>
        <w:t xml:space="preserve">ovi </w:t>
      </w:r>
      <w:r w:rsidRPr="0019033D">
        <w:rPr>
          <w:rFonts w:ascii="Times New Roman" w:hAnsi="Times New Roman"/>
          <w:b/>
        </w:rPr>
        <w:t>veškerou nezbytnou součinnost v rámci své samostatné působnosti</w:t>
      </w:r>
      <w:r w:rsidRPr="0019033D">
        <w:rPr>
          <w:rFonts w:ascii="Times New Roman" w:hAnsi="Times New Roman"/>
        </w:rPr>
        <w:t xml:space="preserve"> pro realizaci jeho </w:t>
      </w:r>
      <w:r>
        <w:rPr>
          <w:rFonts w:ascii="Times New Roman" w:hAnsi="Times New Roman"/>
        </w:rPr>
        <w:t>Stavební</w:t>
      </w:r>
      <w:r w:rsidRPr="0019033D">
        <w:rPr>
          <w:rFonts w:ascii="Times New Roman" w:hAnsi="Times New Roman"/>
        </w:rPr>
        <w:t>ho záměru</w:t>
      </w:r>
      <w:r>
        <w:rPr>
          <w:rFonts w:ascii="Times New Roman" w:hAnsi="Times New Roman"/>
        </w:rPr>
        <w:t xml:space="preserve">. </w:t>
      </w:r>
      <w:r w:rsidRPr="0019033D">
        <w:rPr>
          <w:rFonts w:ascii="Times New Roman" w:hAnsi="Times New Roman"/>
        </w:rPr>
        <w:t xml:space="preserve">V rámci této součinnosti Město poskytne </w:t>
      </w:r>
      <w:r>
        <w:rPr>
          <w:rFonts w:ascii="Times New Roman" w:hAnsi="Times New Roman"/>
        </w:rPr>
        <w:t>Stavebník</w:t>
      </w:r>
      <w:r w:rsidRPr="0019033D">
        <w:rPr>
          <w:rFonts w:ascii="Times New Roman" w:hAnsi="Times New Roman"/>
        </w:rPr>
        <w:t>ovi součinnost k získání potřebných veřejnoprávních povolení, rozhodnutí či stanovisek a</w:t>
      </w:r>
      <w:r>
        <w:rPr>
          <w:rFonts w:ascii="Times New Roman" w:hAnsi="Times New Roman"/>
        </w:rPr>
        <w:t> </w:t>
      </w:r>
      <w:r w:rsidRPr="0019033D">
        <w:rPr>
          <w:rFonts w:ascii="Times New Roman" w:hAnsi="Times New Roman"/>
        </w:rPr>
        <w:t xml:space="preserve">poskytne </w:t>
      </w:r>
      <w:r>
        <w:rPr>
          <w:rFonts w:ascii="Times New Roman" w:hAnsi="Times New Roman"/>
        </w:rPr>
        <w:t>Stavebník</w:t>
      </w:r>
      <w:r w:rsidRPr="0019033D">
        <w:rPr>
          <w:rFonts w:ascii="Times New Roman" w:hAnsi="Times New Roman"/>
        </w:rPr>
        <w:t>ovi veškerou potřebnou součinnost ve správních ří</w:t>
      </w:r>
      <w:r>
        <w:rPr>
          <w:rFonts w:ascii="Times New Roman" w:hAnsi="Times New Roman"/>
        </w:rPr>
        <w:t>zeních týkajících se umístění a </w:t>
      </w:r>
      <w:r w:rsidRPr="0019033D">
        <w:rPr>
          <w:rFonts w:ascii="Times New Roman" w:hAnsi="Times New Roman"/>
        </w:rPr>
        <w:t xml:space="preserve">realizace </w:t>
      </w:r>
      <w:r>
        <w:rPr>
          <w:rFonts w:ascii="Times New Roman" w:hAnsi="Times New Roman"/>
        </w:rPr>
        <w:t>Stavební</w:t>
      </w:r>
      <w:r w:rsidRPr="0019033D">
        <w:rPr>
          <w:rFonts w:ascii="Times New Roman" w:hAnsi="Times New Roman"/>
        </w:rPr>
        <w:t>ho záměru</w:t>
      </w:r>
      <w:r>
        <w:rPr>
          <w:rFonts w:ascii="Times New Roman" w:hAnsi="Times New Roman"/>
        </w:rPr>
        <w:t xml:space="preserve">, </w:t>
      </w:r>
      <w:r w:rsidRPr="0019033D">
        <w:rPr>
          <w:rFonts w:ascii="Times New Roman" w:hAnsi="Times New Roman"/>
        </w:rPr>
        <w:t xml:space="preserve">a to vždy na základě předchozí výzvy </w:t>
      </w:r>
      <w:r>
        <w:rPr>
          <w:rFonts w:ascii="Times New Roman" w:hAnsi="Times New Roman"/>
        </w:rPr>
        <w:t>Stavebník</w:t>
      </w:r>
      <w:r w:rsidRPr="0019033D">
        <w:rPr>
          <w:rFonts w:ascii="Times New Roman" w:hAnsi="Times New Roman"/>
        </w:rPr>
        <w:t xml:space="preserve">a k poskytnutí konkrétní součinnosti. Pokud si smluvní strany nesjednají jinak, je Město povinno poskytnout součinnost do patnácti (15) pracovních dní ode dne doručení výzvy </w:t>
      </w:r>
      <w:r>
        <w:rPr>
          <w:rFonts w:ascii="Times New Roman" w:hAnsi="Times New Roman"/>
        </w:rPr>
        <w:t>Stavebník</w:t>
      </w:r>
      <w:r w:rsidRPr="0019033D">
        <w:rPr>
          <w:rFonts w:ascii="Times New Roman" w:hAnsi="Times New Roman"/>
        </w:rPr>
        <w:t xml:space="preserve">a. Pro vyloučení jakýchkoli pochybností smluvní strany této </w:t>
      </w:r>
      <w:r>
        <w:rPr>
          <w:rFonts w:ascii="Times New Roman" w:hAnsi="Times New Roman"/>
        </w:rPr>
        <w:t>S</w:t>
      </w:r>
      <w:r w:rsidRPr="0019033D">
        <w:rPr>
          <w:rFonts w:ascii="Times New Roman" w:hAnsi="Times New Roman"/>
        </w:rPr>
        <w:t>mlouvy konstatují, že Město není v rámci veškeré nezbytné součinnosti oprávněno zasahovat do výkonu státní správy.</w:t>
      </w:r>
    </w:p>
    <w:p w14:paraId="4BDDA4C8" w14:textId="77777777" w:rsidR="00AB16AC" w:rsidRPr="0019033D" w:rsidRDefault="00AB16AC" w:rsidP="00AB16AC">
      <w:pPr>
        <w:pStyle w:val="Bezmezer"/>
        <w:jc w:val="both"/>
        <w:rPr>
          <w:rFonts w:ascii="Times New Roman" w:hAnsi="Times New Roman"/>
        </w:rPr>
      </w:pPr>
      <w:r w:rsidRPr="0019033D">
        <w:rPr>
          <w:rFonts w:ascii="Times New Roman" w:hAnsi="Times New Roman"/>
        </w:rPr>
        <w:t xml:space="preserve">Protože realizace </w:t>
      </w:r>
      <w:r>
        <w:rPr>
          <w:rFonts w:ascii="Times New Roman" w:hAnsi="Times New Roman"/>
        </w:rPr>
        <w:t>Stavební</w:t>
      </w:r>
      <w:r w:rsidRPr="0019033D">
        <w:rPr>
          <w:rFonts w:ascii="Times New Roman" w:hAnsi="Times New Roman"/>
        </w:rPr>
        <w:t>ho záměru vyžaduje vybudování nové</w:t>
      </w:r>
      <w:r w:rsidR="009D5CA0">
        <w:rPr>
          <w:rFonts w:ascii="Times New Roman" w:hAnsi="Times New Roman"/>
        </w:rPr>
        <w:t xml:space="preserve"> či úprav stávající</w:t>
      </w:r>
      <w:r w:rsidRPr="0019033D">
        <w:rPr>
          <w:rFonts w:ascii="Times New Roman" w:hAnsi="Times New Roman"/>
        </w:rPr>
        <w:t xml:space="preserve"> veřejné </w:t>
      </w:r>
      <w:r>
        <w:rPr>
          <w:rFonts w:ascii="Times New Roman" w:hAnsi="Times New Roman"/>
        </w:rPr>
        <w:t>infrastruktury</w:t>
      </w:r>
      <w:r w:rsidRPr="0019033D">
        <w:rPr>
          <w:rFonts w:ascii="Times New Roman" w:hAnsi="Times New Roman"/>
        </w:rPr>
        <w:t xml:space="preserve">, vztahuje se toto poskytování součinnosti i na vybudování </w:t>
      </w:r>
      <w:r w:rsidRPr="00FC3972">
        <w:rPr>
          <w:rFonts w:ascii="Times New Roman" w:hAnsi="Times New Roman"/>
        </w:rPr>
        <w:t>Infrastruktury</w:t>
      </w:r>
      <w:r w:rsidRPr="0019033D">
        <w:rPr>
          <w:rFonts w:ascii="Times New Roman" w:hAnsi="Times New Roman"/>
        </w:rPr>
        <w:t>.</w:t>
      </w:r>
    </w:p>
    <w:p w14:paraId="110771D0" w14:textId="77777777" w:rsidR="00AB16AC" w:rsidRPr="0019033D" w:rsidRDefault="00AB16AC" w:rsidP="00AB16AC">
      <w:pPr>
        <w:pStyle w:val="Bezmezer"/>
        <w:jc w:val="both"/>
        <w:rPr>
          <w:rFonts w:ascii="Times New Roman" w:hAnsi="Times New Roman"/>
        </w:rPr>
      </w:pPr>
    </w:p>
    <w:p w14:paraId="65A5F447" w14:textId="77777777" w:rsidR="00AB16AC" w:rsidRPr="0019033D" w:rsidRDefault="00AB16AC" w:rsidP="00AB16AC">
      <w:pPr>
        <w:pStyle w:val="Bezmezer"/>
        <w:jc w:val="both"/>
        <w:rPr>
          <w:rFonts w:ascii="Times New Roman" w:hAnsi="Times New Roman"/>
        </w:rPr>
      </w:pPr>
      <w:r w:rsidRPr="0019033D">
        <w:rPr>
          <w:rFonts w:ascii="Times New Roman" w:hAnsi="Times New Roman"/>
        </w:rPr>
        <w:t>3.2</w:t>
      </w:r>
      <w:r w:rsidRPr="0019033D">
        <w:rPr>
          <w:rFonts w:ascii="Times New Roman" w:hAnsi="Times New Roman"/>
        </w:rPr>
        <w:tab/>
        <w:t xml:space="preserve">Město si vyhrazuje možnost odmítnout poskytnout </w:t>
      </w:r>
      <w:r>
        <w:rPr>
          <w:rFonts w:ascii="Times New Roman" w:hAnsi="Times New Roman"/>
        </w:rPr>
        <w:t>Stavebník</w:t>
      </w:r>
      <w:r w:rsidRPr="0019033D">
        <w:rPr>
          <w:rFonts w:ascii="Times New Roman" w:hAnsi="Times New Roman"/>
        </w:rPr>
        <w:t xml:space="preserve">ovi nezbytnou součinnost požadovanou </w:t>
      </w:r>
      <w:r>
        <w:rPr>
          <w:rFonts w:ascii="Times New Roman" w:hAnsi="Times New Roman"/>
        </w:rPr>
        <w:t>Stavebník</w:t>
      </w:r>
      <w:r w:rsidRPr="0019033D">
        <w:rPr>
          <w:rFonts w:ascii="Times New Roman" w:hAnsi="Times New Roman"/>
        </w:rPr>
        <w:t xml:space="preserve">em dle </w:t>
      </w:r>
      <w:r>
        <w:rPr>
          <w:rFonts w:ascii="Times New Roman" w:hAnsi="Times New Roman"/>
        </w:rPr>
        <w:t>odst</w:t>
      </w:r>
      <w:r w:rsidRPr="0019033D">
        <w:rPr>
          <w:rFonts w:ascii="Times New Roman" w:hAnsi="Times New Roman"/>
        </w:rPr>
        <w:t xml:space="preserve">. 3.1 této smlouvy v případě, že bude zjištěno, že </w:t>
      </w:r>
      <w:r>
        <w:rPr>
          <w:rFonts w:ascii="Times New Roman" w:hAnsi="Times New Roman"/>
        </w:rPr>
        <w:t>Stavební</w:t>
      </w:r>
      <w:r w:rsidRPr="0019033D">
        <w:rPr>
          <w:rFonts w:ascii="Times New Roman" w:hAnsi="Times New Roman"/>
        </w:rPr>
        <w:t xml:space="preserve"> záměr může mít negativní dopady </w:t>
      </w:r>
      <w:r w:rsidRPr="0019033D">
        <w:rPr>
          <w:rFonts w:ascii="Times New Roman" w:hAnsi="Times New Roman"/>
        </w:rPr>
        <w:lastRenderedPageBreak/>
        <w:t xml:space="preserve">zjištěné v řízení dle zákona č. 100/2001 Sb., o posuzování vlivů na životní prostředí, ve znění pozdějších předpisů, nebo </w:t>
      </w:r>
      <w:r>
        <w:rPr>
          <w:rFonts w:ascii="Times New Roman" w:hAnsi="Times New Roman"/>
        </w:rPr>
        <w:t>Stavebník</w:t>
      </w:r>
      <w:r w:rsidRPr="0019033D">
        <w:rPr>
          <w:rFonts w:ascii="Times New Roman" w:hAnsi="Times New Roman"/>
        </w:rPr>
        <w:t xml:space="preserve"> nebude plnit své závazky vůči Městu.</w:t>
      </w:r>
    </w:p>
    <w:p w14:paraId="2A993F15" w14:textId="77777777" w:rsidR="00AB16AC" w:rsidRPr="0019033D" w:rsidRDefault="00AB16AC" w:rsidP="00AB16AC">
      <w:pPr>
        <w:pStyle w:val="Bezmezer"/>
        <w:jc w:val="both"/>
        <w:rPr>
          <w:rFonts w:ascii="Times New Roman" w:hAnsi="Times New Roman"/>
        </w:rPr>
      </w:pPr>
    </w:p>
    <w:p w14:paraId="5415C2B3" w14:textId="77777777" w:rsidR="00AB16AC" w:rsidRPr="005C7FB0" w:rsidRDefault="00AB16AC" w:rsidP="00AB16AC">
      <w:pPr>
        <w:pStyle w:val="Bezmezer"/>
        <w:jc w:val="both"/>
        <w:rPr>
          <w:rFonts w:ascii="Times New Roman" w:hAnsi="Times New Roman"/>
        </w:rPr>
      </w:pPr>
      <w:r>
        <w:rPr>
          <w:rFonts w:ascii="Times New Roman" w:hAnsi="Times New Roman"/>
        </w:rPr>
        <w:t>3.3</w:t>
      </w:r>
      <w:r>
        <w:rPr>
          <w:rFonts w:ascii="Times New Roman" w:hAnsi="Times New Roman"/>
        </w:rPr>
        <w:tab/>
      </w:r>
      <w:r w:rsidRPr="005C7FB0">
        <w:rPr>
          <w:rFonts w:ascii="Times New Roman" w:hAnsi="Times New Roman"/>
        </w:rPr>
        <w:t>Město se zavazuje ve lhůtě dle odst. 2.</w:t>
      </w:r>
      <w:r>
        <w:rPr>
          <w:rFonts w:ascii="Times New Roman" w:hAnsi="Times New Roman"/>
        </w:rPr>
        <w:t>4</w:t>
      </w:r>
      <w:r w:rsidRPr="005C7FB0">
        <w:rPr>
          <w:rFonts w:ascii="Times New Roman" w:hAnsi="Times New Roman"/>
        </w:rPr>
        <w:t xml:space="preserve"> této Smlouvy </w:t>
      </w:r>
      <w:r w:rsidRPr="005C7FB0">
        <w:rPr>
          <w:rFonts w:ascii="Times New Roman" w:hAnsi="Times New Roman"/>
          <w:b/>
        </w:rPr>
        <w:t>převzít do svého vlastnictví</w:t>
      </w:r>
      <w:r w:rsidRPr="005C7FB0">
        <w:rPr>
          <w:rFonts w:ascii="Times New Roman" w:hAnsi="Times New Roman"/>
        </w:rPr>
        <w:t xml:space="preserve"> </w:t>
      </w:r>
      <w:r>
        <w:rPr>
          <w:rFonts w:ascii="Times New Roman" w:hAnsi="Times New Roman"/>
        </w:rPr>
        <w:t>Stavebníkem</w:t>
      </w:r>
      <w:r w:rsidRPr="00F766BA">
        <w:rPr>
          <w:rFonts w:ascii="Times New Roman" w:hAnsi="Times New Roman"/>
          <w:color w:val="FF0000"/>
        </w:rPr>
        <w:t xml:space="preserve"> </w:t>
      </w:r>
      <w:r w:rsidRPr="005C7FB0">
        <w:rPr>
          <w:rFonts w:ascii="Times New Roman" w:hAnsi="Times New Roman"/>
        </w:rPr>
        <w:t xml:space="preserve">vybudovanou </w:t>
      </w:r>
      <w:r>
        <w:rPr>
          <w:rFonts w:ascii="Times New Roman" w:hAnsi="Times New Roman"/>
        </w:rPr>
        <w:t>I</w:t>
      </w:r>
      <w:r w:rsidRPr="005C7FB0">
        <w:rPr>
          <w:rFonts w:ascii="Times New Roman" w:hAnsi="Times New Roman"/>
        </w:rPr>
        <w:t xml:space="preserve">nfrastrukturu, a tuto </w:t>
      </w:r>
      <w:r>
        <w:rPr>
          <w:rFonts w:ascii="Times New Roman" w:hAnsi="Times New Roman"/>
        </w:rPr>
        <w:t>I</w:t>
      </w:r>
      <w:r w:rsidRPr="005C7FB0">
        <w:rPr>
          <w:rFonts w:ascii="Times New Roman" w:hAnsi="Times New Roman"/>
        </w:rPr>
        <w:t xml:space="preserve">nfrastrukturu dále spravovat pod podmínkou, že ji </w:t>
      </w:r>
      <w:r>
        <w:rPr>
          <w:rFonts w:ascii="Times New Roman" w:hAnsi="Times New Roman"/>
        </w:rPr>
        <w:t>Stavebník</w:t>
      </w:r>
      <w:r w:rsidRPr="005C7FB0">
        <w:rPr>
          <w:rFonts w:ascii="Times New Roman" w:hAnsi="Times New Roman"/>
        </w:rPr>
        <w:t xml:space="preserve"> vybuduje v souladu s touto Smlouvou. Pro případ, že by </w:t>
      </w:r>
      <w:r>
        <w:rPr>
          <w:rFonts w:ascii="Times New Roman" w:hAnsi="Times New Roman"/>
        </w:rPr>
        <w:t>I</w:t>
      </w:r>
      <w:r w:rsidRPr="005C7FB0">
        <w:rPr>
          <w:rFonts w:ascii="Times New Roman" w:hAnsi="Times New Roman"/>
        </w:rPr>
        <w:t xml:space="preserve">nfrastruktura </w:t>
      </w:r>
    </w:p>
    <w:p w14:paraId="61DB1E19" w14:textId="77777777" w:rsidR="00AB16AC" w:rsidRPr="005C7FB0" w:rsidRDefault="00AB16AC" w:rsidP="00AB16AC">
      <w:pPr>
        <w:pStyle w:val="Bezmezer"/>
        <w:numPr>
          <w:ilvl w:val="0"/>
          <w:numId w:val="6"/>
        </w:numPr>
        <w:jc w:val="both"/>
        <w:rPr>
          <w:rFonts w:ascii="Times New Roman" w:hAnsi="Times New Roman"/>
        </w:rPr>
      </w:pPr>
      <w:r w:rsidRPr="005C7FB0">
        <w:rPr>
          <w:rFonts w:ascii="Times New Roman" w:hAnsi="Times New Roman"/>
        </w:rPr>
        <w:t xml:space="preserve">nebyla </w:t>
      </w:r>
      <w:r>
        <w:rPr>
          <w:rFonts w:ascii="Times New Roman" w:hAnsi="Times New Roman"/>
        </w:rPr>
        <w:t>Stavebníkem</w:t>
      </w:r>
      <w:r w:rsidRPr="005C7FB0">
        <w:rPr>
          <w:rFonts w:ascii="Times New Roman" w:hAnsi="Times New Roman"/>
        </w:rPr>
        <w:t xml:space="preserve"> vybudována v souladu s touto Smlouvou, </w:t>
      </w:r>
    </w:p>
    <w:p w14:paraId="2E1E9374" w14:textId="77777777" w:rsidR="00AB16AC" w:rsidRPr="005C7FB0" w:rsidRDefault="00AB16AC" w:rsidP="00AB16AC">
      <w:pPr>
        <w:pStyle w:val="Bezmezer"/>
        <w:numPr>
          <w:ilvl w:val="0"/>
          <w:numId w:val="6"/>
        </w:numPr>
        <w:jc w:val="both"/>
        <w:rPr>
          <w:rFonts w:ascii="Times New Roman" w:hAnsi="Times New Roman"/>
        </w:rPr>
      </w:pPr>
      <w:r w:rsidRPr="005C7FB0">
        <w:rPr>
          <w:rFonts w:ascii="Times New Roman" w:hAnsi="Times New Roman"/>
        </w:rPr>
        <w:t>nebyla řádně zkolaudována, nebo</w:t>
      </w:r>
    </w:p>
    <w:p w14:paraId="660B91F8" w14:textId="77777777" w:rsidR="00AB16AC" w:rsidRPr="005C7FB0" w:rsidRDefault="00AB16AC" w:rsidP="00AB16AC">
      <w:pPr>
        <w:pStyle w:val="Bezmezer"/>
        <w:numPr>
          <w:ilvl w:val="0"/>
          <w:numId w:val="6"/>
        </w:numPr>
        <w:jc w:val="both"/>
        <w:rPr>
          <w:rFonts w:ascii="Times New Roman" w:hAnsi="Times New Roman"/>
        </w:rPr>
      </w:pPr>
      <w:r>
        <w:rPr>
          <w:rFonts w:ascii="Times New Roman" w:hAnsi="Times New Roman"/>
        </w:rPr>
        <w:t xml:space="preserve">Stavebník </w:t>
      </w:r>
      <w:r w:rsidRPr="005C7FB0">
        <w:rPr>
          <w:rFonts w:ascii="Times New Roman" w:hAnsi="Times New Roman"/>
        </w:rPr>
        <w:t xml:space="preserve">neposkytne Městu na </w:t>
      </w:r>
      <w:r>
        <w:rPr>
          <w:rFonts w:ascii="Times New Roman" w:hAnsi="Times New Roman"/>
        </w:rPr>
        <w:t>I</w:t>
      </w:r>
      <w:r w:rsidRPr="005C7FB0">
        <w:rPr>
          <w:rFonts w:ascii="Times New Roman" w:hAnsi="Times New Roman"/>
        </w:rPr>
        <w:t>nfrastrukturu záruku dle odst. 2.</w:t>
      </w:r>
      <w:r>
        <w:rPr>
          <w:rFonts w:ascii="Times New Roman" w:hAnsi="Times New Roman"/>
        </w:rPr>
        <w:t>5</w:t>
      </w:r>
      <w:r w:rsidRPr="005C7FB0">
        <w:rPr>
          <w:rFonts w:ascii="Times New Roman" w:hAnsi="Times New Roman"/>
        </w:rPr>
        <w:t xml:space="preserve"> této Smlouvy,</w:t>
      </w:r>
    </w:p>
    <w:p w14:paraId="64EBC636" w14:textId="77777777" w:rsidR="00AB16AC" w:rsidRDefault="00AB16AC" w:rsidP="00AB16AC">
      <w:pPr>
        <w:pStyle w:val="Bezmezer"/>
        <w:jc w:val="both"/>
        <w:rPr>
          <w:rFonts w:ascii="Times New Roman" w:hAnsi="Times New Roman"/>
        </w:rPr>
      </w:pPr>
      <w:r w:rsidRPr="005C7FB0">
        <w:rPr>
          <w:rFonts w:ascii="Times New Roman" w:hAnsi="Times New Roman"/>
        </w:rPr>
        <w:t xml:space="preserve">je Město oprávněno takovou </w:t>
      </w:r>
      <w:r>
        <w:rPr>
          <w:rFonts w:ascii="Times New Roman" w:hAnsi="Times New Roman"/>
        </w:rPr>
        <w:t>I</w:t>
      </w:r>
      <w:r w:rsidRPr="005C7FB0">
        <w:rPr>
          <w:rFonts w:ascii="Times New Roman" w:hAnsi="Times New Roman"/>
        </w:rPr>
        <w:t xml:space="preserve">nfrastrukturu nepřevzít a </w:t>
      </w:r>
      <w:r>
        <w:rPr>
          <w:rFonts w:ascii="Times New Roman" w:hAnsi="Times New Roman"/>
        </w:rPr>
        <w:t xml:space="preserve">informovat </w:t>
      </w:r>
      <w:r w:rsidRPr="005C7FB0">
        <w:rPr>
          <w:rFonts w:ascii="Times New Roman" w:hAnsi="Times New Roman"/>
        </w:rPr>
        <w:t>o tomto na svých webových stránkách.</w:t>
      </w:r>
    </w:p>
    <w:p w14:paraId="441FEDC5" w14:textId="77777777" w:rsidR="00AB16AC" w:rsidRPr="0019033D" w:rsidRDefault="00AB16AC" w:rsidP="00AB16AC">
      <w:pPr>
        <w:pStyle w:val="Bezmezer"/>
        <w:jc w:val="both"/>
        <w:rPr>
          <w:rFonts w:ascii="Times New Roman" w:hAnsi="Times New Roman"/>
          <w:i/>
        </w:rPr>
      </w:pPr>
    </w:p>
    <w:p w14:paraId="17F1647A" w14:textId="77777777" w:rsidR="00AB16AC" w:rsidRPr="0019033D" w:rsidRDefault="00AB16AC" w:rsidP="00AB16AC">
      <w:pPr>
        <w:pStyle w:val="Nadpis3"/>
        <w:rPr>
          <w:rFonts w:ascii="Times New Roman" w:hAnsi="Times New Roman"/>
        </w:rPr>
      </w:pPr>
      <w:r w:rsidRPr="0019033D">
        <w:rPr>
          <w:rFonts w:ascii="Times New Roman" w:hAnsi="Times New Roman"/>
        </w:rPr>
        <w:t>IV.</w:t>
      </w:r>
      <w:r w:rsidRPr="0019033D">
        <w:rPr>
          <w:rFonts w:ascii="Times New Roman" w:hAnsi="Times New Roman"/>
        </w:rPr>
        <w:tab/>
        <w:t>Další ujednání smluvních stran</w:t>
      </w:r>
    </w:p>
    <w:p w14:paraId="22A861DB" w14:textId="77777777" w:rsidR="00AB16AC" w:rsidRDefault="00AB16AC" w:rsidP="00AB16AC">
      <w:pPr>
        <w:pStyle w:val="Bezmezer"/>
        <w:jc w:val="both"/>
        <w:rPr>
          <w:rFonts w:ascii="Times New Roman" w:hAnsi="Times New Roman"/>
        </w:rPr>
      </w:pPr>
      <w:r w:rsidRPr="0019033D">
        <w:rPr>
          <w:rFonts w:ascii="Times New Roman" w:hAnsi="Times New Roman"/>
        </w:rPr>
        <w:t>4.1</w:t>
      </w:r>
      <w:r w:rsidRPr="0019033D">
        <w:rPr>
          <w:rFonts w:ascii="Times New Roman" w:hAnsi="Times New Roman"/>
        </w:rPr>
        <w:tab/>
      </w:r>
      <w:r>
        <w:rPr>
          <w:rFonts w:ascii="Times New Roman" w:hAnsi="Times New Roman"/>
        </w:rPr>
        <w:t>Stavebník</w:t>
      </w:r>
      <w:r w:rsidRPr="0019033D">
        <w:rPr>
          <w:rFonts w:ascii="Times New Roman" w:hAnsi="Times New Roman"/>
        </w:rPr>
        <w:t xml:space="preserve"> jako záruku k zajištění svých závazků uvedených v </w:t>
      </w:r>
      <w:r>
        <w:rPr>
          <w:rFonts w:ascii="Times New Roman" w:hAnsi="Times New Roman"/>
        </w:rPr>
        <w:t>odst</w:t>
      </w:r>
      <w:r w:rsidRPr="0019033D">
        <w:rPr>
          <w:rFonts w:ascii="Times New Roman" w:hAnsi="Times New Roman"/>
        </w:rPr>
        <w:t>.</w:t>
      </w:r>
      <w:r>
        <w:rPr>
          <w:rFonts w:ascii="Times New Roman" w:hAnsi="Times New Roman"/>
        </w:rPr>
        <w:t xml:space="preserve"> </w:t>
      </w:r>
      <w:r w:rsidRPr="0019033D">
        <w:rPr>
          <w:rFonts w:ascii="Times New Roman" w:hAnsi="Times New Roman"/>
        </w:rPr>
        <w:t>2.</w:t>
      </w:r>
      <w:r>
        <w:rPr>
          <w:rFonts w:ascii="Times New Roman" w:hAnsi="Times New Roman"/>
        </w:rPr>
        <w:t xml:space="preserve">3 </w:t>
      </w:r>
      <w:r w:rsidRPr="0019033D">
        <w:rPr>
          <w:rFonts w:ascii="Times New Roman" w:hAnsi="Times New Roman"/>
        </w:rPr>
        <w:t>až 2.</w:t>
      </w:r>
      <w:r>
        <w:rPr>
          <w:rFonts w:ascii="Times New Roman" w:hAnsi="Times New Roman"/>
        </w:rPr>
        <w:t>8, 5.2 </w:t>
      </w:r>
      <w:r w:rsidRPr="0019033D">
        <w:rPr>
          <w:rFonts w:ascii="Times New Roman" w:hAnsi="Times New Roman"/>
        </w:rPr>
        <w:t xml:space="preserve">a </w:t>
      </w:r>
      <w:r>
        <w:rPr>
          <w:rFonts w:ascii="Times New Roman" w:hAnsi="Times New Roman"/>
        </w:rPr>
        <w:t>odst</w:t>
      </w:r>
      <w:r w:rsidRPr="0019033D">
        <w:rPr>
          <w:rFonts w:ascii="Times New Roman" w:hAnsi="Times New Roman"/>
        </w:rPr>
        <w:t>. 5.6 této Smlouvy</w:t>
      </w:r>
      <w:r>
        <w:rPr>
          <w:rFonts w:ascii="Times New Roman" w:hAnsi="Times New Roman"/>
        </w:rPr>
        <w:t xml:space="preserve"> </w:t>
      </w:r>
      <w:r w:rsidRPr="0019033D">
        <w:rPr>
          <w:rFonts w:ascii="Times New Roman" w:hAnsi="Times New Roman"/>
        </w:rPr>
        <w:t>sjedná</w:t>
      </w:r>
      <w:r>
        <w:rPr>
          <w:rFonts w:ascii="Times New Roman" w:hAnsi="Times New Roman"/>
        </w:rPr>
        <w:t>vá</w:t>
      </w:r>
      <w:r w:rsidRPr="0019033D">
        <w:rPr>
          <w:rFonts w:ascii="Times New Roman" w:hAnsi="Times New Roman"/>
        </w:rPr>
        <w:t xml:space="preserve"> s Městem níže konkretizované smluvní pokuty</w:t>
      </w:r>
      <w:r>
        <w:rPr>
          <w:rFonts w:ascii="Times New Roman" w:hAnsi="Times New Roman"/>
        </w:rPr>
        <w:t xml:space="preserve">: </w:t>
      </w:r>
    </w:p>
    <w:p w14:paraId="30BED79D" w14:textId="77777777" w:rsidR="00AB16AC" w:rsidRDefault="00AB16AC" w:rsidP="00AB16AC">
      <w:pPr>
        <w:pStyle w:val="Bezmezer"/>
        <w:numPr>
          <w:ilvl w:val="0"/>
          <w:numId w:val="4"/>
        </w:numPr>
        <w:ind w:left="720"/>
        <w:jc w:val="both"/>
        <w:rPr>
          <w:rFonts w:ascii="Times New Roman" w:hAnsi="Times New Roman"/>
        </w:rPr>
      </w:pPr>
      <w:r w:rsidRPr="0085570D">
        <w:rPr>
          <w:rFonts w:ascii="Times New Roman" w:hAnsi="Times New Roman"/>
        </w:rPr>
        <w:t>v případě p</w:t>
      </w:r>
      <w:r>
        <w:rPr>
          <w:rFonts w:ascii="Times New Roman" w:hAnsi="Times New Roman"/>
        </w:rPr>
        <w:t>rodlení Stavebníka s  vybudováním nebo předáním Infrastruktury dle odst. 2.3 a 2.4</w:t>
      </w:r>
      <w:r w:rsidRPr="0085570D">
        <w:rPr>
          <w:rFonts w:ascii="Times New Roman" w:hAnsi="Times New Roman"/>
        </w:rPr>
        <w:t xml:space="preserve"> této Smlouvy </w:t>
      </w:r>
      <w:r>
        <w:rPr>
          <w:rFonts w:ascii="Times New Roman" w:hAnsi="Times New Roman"/>
        </w:rPr>
        <w:t xml:space="preserve">a nedodržení závazků převodu záruk dle odst. 2.5 </w:t>
      </w:r>
      <w:r w:rsidRPr="0085570D">
        <w:rPr>
          <w:rFonts w:ascii="Times New Roman" w:hAnsi="Times New Roman"/>
        </w:rPr>
        <w:t xml:space="preserve">je </w:t>
      </w:r>
      <w:r>
        <w:rPr>
          <w:rFonts w:ascii="Times New Roman" w:hAnsi="Times New Roman"/>
        </w:rPr>
        <w:t>Stavebník</w:t>
      </w:r>
      <w:r w:rsidRPr="0085570D">
        <w:rPr>
          <w:rFonts w:ascii="Times New Roman" w:hAnsi="Times New Roman"/>
        </w:rPr>
        <w:t xml:space="preserve"> povinen zaplatit Městu </w:t>
      </w:r>
      <w:r>
        <w:rPr>
          <w:rFonts w:ascii="Times New Roman" w:hAnsi="Times New Roman"/>
        </w:rPr>
        <w:t xml:space="preserve">za každé jednotlivé porušení </w:t>
      </w:r>
      <w:r w:rsidRPr="0085570D">
        <w:rPr>
          <w:rFonts w:ascii="Times New Roman" w:hAnsi="Times New Roman"/>
        </w:rPr>
        <w:t xml:space="preserve">smluvní pokutu ve výši </w:t>
      </w:r>
      <w:r>
        <w:rPr>
          <w:rFonts w:ascii="Times New Roman" w:hAnsi="Times New Roman"/>
        </w:rPr>
        <w:t>100 Kč</w:t>
      </w:r>
      <w:r w:rsidRPr="0085570D">
        <w:rPr>
          <w:rFonts w:ascii="Times New Roman" w:hAnsi="Times New Roman"/>
        </w:rPr>
        <w:t xml:space="preserve"> za každý, byť jen započatý den prodlení, maximálně však do výše </w:t>
      </w:r>
      <w:r>
        <w:rPr>
          <w:rFonts w:ascii="Times New Roman" w:hAnsi="Times New Roman"/>
        </w:rPr>
        <w:t xml:space="preserve">10.000 Kč. </w:t>
      </w:r>
    </w:p>
    <w:p w14:paraId="24627FB3" w14:textId="77777777" w:rsidR="00AB16AC" w:rsidRDefault="00AB16AC" w:rsidP="00AB16AC">
      <w:pPr>
        <w:pStyle w:val="Bezmezer"/>
        <w:numPr>
          <w:ilvl w:val="0"/>
          <w:numId w:val="4"/>
        </w:numPr>
        <w:ind w:left="720"/>
        <w:jc w:val="both"/>
        <w:rPr>
          <w:rFonts w:ascii="Times New Roman" w:hAnsi="Times New Roman"/>
        </w:rPr>
      </w:pPr>
      <w:r>
        <w:rPr>
          <w:rFonts w:ascii="Times New Roman" w:hAnsi="Times New Roman"/>
        </w:rPr>
        <w:t>v případě porušení závazků uvedených v odst. 2.6, 2.7, 2.8, 5.2 a 5.6 této Smlouvy je Stavebník povinen zaplatit Městu smluvní pokutu ve výši 1.000 Kč za každé jednotlivé porušení.</w:t>
      </w:r>
    </w:p>
    <w:p w14:paraId="71C9AB73" w14:textId="77777777" w:rsidR="00AB16AC" w:rsidRPr="0019033D" w:rsidRDefault="00AB16AC" w:rsidP="00AB16AC">
      <w:pPr>
        <w:rPr>
          <w:rFonts w:ascii="Times New Roman" w:hAnsi="Times New Roman"/>
        </w:rPr>
      </w:pPr>
      <w:r w:rsidRPr="001B5CAA">
        <w:rPr>
          <w:rFonts w:ascii="Times New Roman" w:hAnsi="Times New Roman"/>
        </w:rPr>
        <w:t xml:space="preserve">Uhrazením jakékoliv smluvní pokuty není dotčen nárok </w:t>
      </w:r>
      <w:r>
        <w:rPr>
          <w:rFonts w:ascii="Times New Roman" w:hAnsi="Times New Roman"/>
        </w:rPr>
        <w:t>Města</w:t>
      </w:r>
      <w:r w:rsidRPr="001B5CAA">
        <w:rPr>
          <w:rFonts w:ascii="Times New Roman" w:hAnsi="Times New Roman"/>
        </w:rPr>
        <w:t xml:space="preserve"> na případnou náhradu škody. Smluvní strany v této souvislosti vylučují aplikaci ust. § 2050 občanského zákoníku.</w:t>
      </w:r>
    </w:p>
    <w:p w14:paraId="60C3482C" w14:textId="77777777" w:rsidR="00AB16AC" w:rsidRDefault="00AB16AC" w:rsidP="00AB16AC">
      <w:pPr>
        <w:pStyle w:val="Bezmezer"/>
        <w:jc w:val="both"/>
        <w:rPr>
          <w:rFonts w:ascii="Times New Roman" w:hAnsi="Times New Roman"/>
        </w:rPr>
      </w:pPr>
      <w:r w:rsidRPr="0019033D">
        <w:rPr>
          <w:rFonts w:ascii="Times New Roman" w:hAnsi="Times New Roman"/>
        </w:rPr>
        <w:t>4.2</w:t>
      </w:r>
      <w:r w:rsidRPr="0019033D">
        <w:rPr>
          <w:rFonts w:ascii="Times New Roman" w:hAnsi="Times New Roman"/>
        </w:rPr>
        <w:tab/>
        <w:t xml:space="preserve">Poruší-li </w:t>
      </w:r>
      <w:r>
        <w:rPr>
          <w:rFonts w:ascii="Times New Roman" w:hAnsi="Times New Roman"/>
        </w:rPr>
        <w:t>Stavebník</w:t>
      </w:r>
      <w:r w:rsidRPr="0019033D">
        <w:rPr>
          <w:rFonts w:ascii="Times New Roman" w:hAnsi="Times New Roman"/>
        </w:rPr>
        <w:t xml:space="preserve"> povinnost informovat své právní nástupce o existenci a obsahu této Smlouvy včetně všech jejích pozdějších dodatků v souladu s </w:t>
      </w:r>
      <w:r>
        <w:rPr>
          <w:rFonts w:ascii="Times New Roman" w:hAnsi="Times New Roman"/>
        </w:rPr>
        <w:t>odst</w:t>
      </w:r>
      <w:r w:rsidRPr="0019033D">
        <w:rPr>
          <w:rFonts w:ascii="Times New Roman" w:hAnsi="Times New Roman"/>
        </w:rPr>
        <w:t>. 5.</w:t>
      </w:r>
      <w:r>
        <w:rPr>
          <w:rFonts w:ascii="Times New Roman" w:hAnsi="Times New Roman"/>
        </w:rPr>
        <w:t>8</w:t>
      </w:r>
      <w:r w:rsidRPr="0019033D">
        <w:rPr>
          <w:rFonts w:ascii="Times New Roman" w:hAnsi="Times New Roman"/>
        </w:rPr>
        <w:t xml:space="preserve"> této Smlouvy, zavazuje se na výzvu Města bez jakýchkoli výhrad či podmínek zaplatit Městu smluvní pokutu ve výši 10.000</w:t>
      </w:r>
      <w:r>
        <w:rPr>
          <w:rFonts w:ascii="Times New Roman" w:hAnsi="Times New Roman"/>
        </w:rPr>
        <w:t xml:space="preserve"> </w:t>
      </w:r>
      <w:r w:rsidRPr="0019033D">
        <w:rPr>
          <w:rFonts w:ascii="Times New Roman" w:hAnsi="Times New Roman"/>
        </w:rPr>
        <w:t>Kč za každé jednotlivé porušení této informační povinnosti, a</w:t>
      </w:r>
      <w:r>
        <w:rPr>
          <w:rFonts w:ascii="Times New Roman" w:hAnsi="Times New Roman"/>
        </w:rPr>
        <w:t> </w:t>
      </w:r>
      <w:r w:rsidRPr="0019033D">
        <w:rPr>
          <w:rFonts w:ascii="Times New Roman" w:hAnsi="Times New Roman"/>
        </w:rPr>
        <w:t>to do čtrnácti (14) dnů ode dne doručení výzvy.</w:t>
      </w:r>
    </w:p>
    <w:p w14:paraId="3EB4A151" w14:textId="77777777" w:rsidR="00AB16AC" w:rsidRPr="0019033D" w:rsidRDefault="00AB16AC" w:rsidP="00AB16AC">
      <w:pPr>
        <w:pStyle w:val="Bezmezer"/>
        <w:jc w:val="both"/>
        <w:rPr>
          <w:rFonts w:ascii="Times New Roman" w:hAnsi="Times New Roman"/>
        </w:rPr>
      </w:pPr>
    </w:p>
    <w:p w14:paraId="329D7865" w14:textId="77777777" w:rsidR="00AB16AC" w:rsidRDefault="00AB16AC" w:rsidP="00AB16AC">
      <w:pPr>
        <w:pStyle w:val="Bezmezer"/>
        <w:jc w:val="both"/>
        <w:rPr>
          <w:rFonts w:ascii="Times New Roman" w:hAnsi="Times New Roman"/>
          <w:color w:val="000000" w:themeColor="text1"/>
        </w:rPr>
      </w:pPr>
    </w:p>
    <w:p w14:paraId="5E20779B" w14:textId="77777777" w:rsidR="00AB16AC" w:rsidRPr="009545EC" w:rsidRDefault="00AB16AC" w:rsidP="00AB16AC">
      <w:pPr>
        <w:autoSpaceDE w:val="0"/>
        <w:autoSpaceDN w:val="0"/>
        <w:adjustRightInd w:val="0"/>
        <w:spacing w:after="0" w:line="240" w:lineRule="auto"/>
        <w:jc w:val="both"/>
        <w:rPr>
          <w:rFonts w:ascii="Times New Roman" w:hAnsi="Times New Roman"/>
          <w:szCs w:val="20"/>
        </w:rPr>
      </w:pPr>
      <w:r w:rsidRPr="009545EC">
        <w:rPr>
          <w:rFonts w:ascii="Times New Roman" w:hAnsi="Times New Roman"/>
          <w:szCs w:val="20"/>
        </w:rPr>
        <w:t>4.3</w:t>
      </w:r>
      <w:r w:rsidRPr="009545EC">
        <w:rPr>
          <w:rFonts w:ascii="Times New Roman" w:hAnsi="Times New Roman"/>
          <w:szCs w:val="20"/>
        </w:rPr>
        <w:tab/>
        <w:t xml:space="preserve">V případě, že </w:t>
      </w:r>
      <w:r>
        <w:rPr>
          <w:rFonts w:ascii="Times New Roman" w:hAnsi="Times New Roman"/>
          <w:szCs w:val="20"/>
        </w:rPr>
        <w:t>Stavebník</w:t>
      </w:r>
    </w:p>
    <w:p w14:paraId="1E996900" w14:textId="77777777" w:rsidR="00AB16AC" w:rsidRPr="004716BE" w:rsidRDefault="00AB16AC" w:rsidP="00AB16AC">
      <w:pPr>
        <w:pStyle w:val="Odstavecseseznamem"/>
        <w:numPr>
          <w:ilvl w:val="0"/>
          <w:numId w:val="3"/>
        </w:numPr>
        <w:autoSpaceDE w:val="0"/>
        <w:autoSpaceDN w:val="0"/>
        <w:adjustRightInd w:val="0"/>
        <w:spacing w:after="0" w:line="240" w:lineRule="auto"/>
        <w:ind w:left="720"/>
        <w:jc w:val="both"/>
        <w:rPr>
          <w:rFonts w:ascii="Times New Roman" w:hAnsi="Times New Roman"/>
          <w:szCs w:val="20"/>
        </w:rPr>
      </w:pPr>
      <w:r w:rsidRPr="004716BE">
        <w:rPr>
          <w:rFonts w:ascii="Times New Roman" w:hAnsi="Times New Roman"/>
          <w:szCs w:val="20"/>
        </w:rPr>
        <w:t xml:space="preserve">poruší povinnost prokazatelně informovat Zájemce o podobě </w:t>
      </w:r>
      <w:r>
        <w:rPr>
          <w:rFonts w:ascii="Times New Roman" w:hAnsi="Times New Roman"/>
          <w:szCs w:val="20"/>
        </w:rPr>
        <w:t>I</w:t>
      </w:r>
      <w:r w:rsidRPr="004716BE">
        <w:rPr>
          <w:rFonts w:ascii="Times New Roman" w:hAnsi="Times New Roman"/>
          <w:szCs w:val="20"/>
        </w:rPr>
        <w:t xml:space="preserve">nfrastruktury včetně jejího napojení a včetně připojení pozemku nebo </w:t>
      </w:r>
      <w:r>
        <w:rPr>
          <w:rFonts w:ascii="Times New Roman" w:hAnsi="Times New Roman"/>
          <w:szCs w:val="20"/>
        </w:rPr>
        <w:t>Stavební</w:t>
      </w:r>
      <w:r w:rsidRPr="004716BE">
        <w:rPr>
          <w:rFonts w:ascii="Times New Roman" w:hAnsi="Times New Roman"/>
          <w:szCs w:val="20"/>
        </w:rPr>
        <w:t>ho záměru nebo jeho části, nebo</w:t>
      </w:r>
    </w:p>
    <w:p w14:paraId="7E5DE9DB" w14:textId="77777777" w:rsidR="00AB16AC" w:rsidRDefault="00AB16AC" w:rsidP="00AB16AC">
      <w:pPr>
        <w:pStyle w:val="Odstavecseseznamem"/>
        <w:numPr>
          <w:ilvl w:val="0"/>
          <w:numId w:val="3"/>
        </w:numPr>
        <w:autoSpaceDE w:val="0"/>
        <w:autoSpaceDN w:val="0"/>
        <w:adjustRightInd w:val="0"/>
        <w:spacing w:after="0" w:line="240" w:lineRule="auto"/>
        <w:ind w:left="720"/>
        <w:jc w:val="both"/>
        <w:rPr>
          <w:rFonts w:ascii="Times New Roman" w:hAnsi="Times New Roman"/>
          <w:szCs w:val="20"/>
        </w:rPr>
      </w:pPr>
      <w:r w:rsidRPr="004716BE">
        <w:rPr>
          <w:rFonts w:ascii="Times New Roman" w:hAnsi="Times New Roman"/>
          <w:szCs w:val="20"/>
        </w:rPr>
        <w:t>umožní Zájemci změnu napojení anebo připojení Nemovitosti v rozporu s touto Smlouvou, zavazuje se na výzvu Města bez jakýchkoli výhrad či podmínek zaplatit Městu smluvní pokutu ve výši 50.000 Kč za každé jednotlivé porušení této povinnosti, a to do čtrnácti (14) dnů ode dne doručení výzvy. Případn</w:t>
      </w:r>
      <w:r>
        <w:rPr>
          <w:rFonts w:ascii="Times New Roman" w:hAnsi="Times New Roman"/>
          <w:szCs w:val="20"/>
        </w:rPr>
        <w:t>ý nárok na</w:t>
      </w:r>
      <w:r w:rsidRPr="004716BE">
        <w:rPr>
          <w:rFonts w:ascii="Times New Roman" w:hAnsi="Times New Roman"/>
          <w:szCs w:val="20"/>
        </w:rPr>
        <w:t xml:space="preserve"> náhrad</w:t>
      </w:r>
      <w:r>
        <w:rPr>
          <w:rFonts w:ascii="Times New Roman" w:hAnsi="Times New Roman"/>
          <w:szCs w:val="20"/>
        </w:rPr>
        <w:t>u</w:t>
      </w:r>
      <w:r w:rsidRPr="004716BE">
        <w:rPr>
          <w:rFonts w:ascii="Times New Roman" w:hAnsi="Times New Roman"/>
          <w:szCs w:val="20"/>
        </w:rPr>
        <w:t xml:space="preserve"> škody způsoben</w:t>
      </w:r>
      <w:r>
        <w:rPr>
          <w:rFonts w:ascii="Times New Roman" w:hAnsi="Times New Roman"/>
          <w:szCs w:val="20"/>
        </w:rPr>
        <w:t>ou</w:t>
      </w:r>
      <w:r w:rsidRPr="004716BE">
        <w:rPr>
          <w:rFonts w:ascii="Times New Roman" w:hAnsi="Times New Roman"/>
          <w:szCs w:val="20"/>
        </w:rPr>
        <w:t xml:space="preserve"> Městu v důsledku porušení uvedených povinností </w:t>
      </w:r>
      <w:r>
        <w:rPr>
          <w:rFonts w:ascii="Times New Roman" w:hAnsi="Times New Roman"/>
          <w:szCs w:val="20"/>
        </w:rPr>
        <w:t>Stavebník</w:t>
      </w:r>
      <w:r w:rsidRPr="004716BE">
        <w:rPr>
          <w:rFonts w:ascii="Times New Roman" w:hAnsi="Times New Roman"/>
          <w:szCs w:val="20"/>
        </w:rPr>
        <w:t>a není tímto ustanovením dotčen.</w:t>
      </w:r>
    </w:p>
    <w:p w14:paraId="73E173FC" w14:textId="77777777" w:rsidR="00AB16AC" w:rsidRDefault="00AB16AC" w:rsidP="00AB16AC">
      <w:pPr>
        <w:autoSpaceDE w:val="0"/>
        <w:autoSpaceDN w:val="0"/>
        <w:adjustRightInd w:val="0"/>
        <w:spacing w:after="0" w:line="240" w:lineRule="auto"/>
        <w:ind w:left="1068"/>
        <w:jc w:val="both"/>
        <w:rPr>
          <w:rFonts w:ascii="Times New Roman" w:hAnsi="Times New Roman"/>
          <w:szCs w:val="20"/>
        </w:rPr>
      </w:pPr>
    </w:p>
    <w:p w14:paraId="2B2B8D73" w14:textId="77777777" w:rsidR="00AB16AC" w:rsidRDefault="00AB16AC" w:rsidP="00AB16AC">
      <w:pPr>
        <w:autoSpaceDE w:val="0"/>
        <w:autoSpaceDN w:val="0"/>
        <w:adjustRightInd w:val="0"/>
        <w:spacing w:after="0" w:line="240" w:lineRule="auto"/>
        <w:jc w:val="both"/>
        <w:rPr>
          <w:rFonts w:ascii="Times New Roman" w:hAnsi="Times New Roman"/>
          <w:bCs/>
        </w:rPr>
      </w:pPr>
      <w:r w:rsidRPr="00336A39">
        <w:rPr>
          <w:rFonts w:ascii="Times New Roman" w:hAnsi="Times New Roman"/>
          <w:szCs w:val="20"/>
        </w:rPr>
        <w:t xml:space="preserve">4.4 </w:t>
      </w:r>
      <w:r w:rsidRPr="00336A39">
        <w:rPr>
          <w:rFonts w:ascii="Times New Roman" w:hAnsi="Times New Roman"/>
          <w:szCs w:val="20"/>
        </w:rPr>
        <w:tab/>
      </w:r>
      <w:r w:rsidRPr="000C463A">
        <w:rPr>
          <w:rFonts w:ascii="Times New Roman" w:hAnsi="Times New Roman"/>
          <w:bCs/>
        </w:rPr>
        <w:t>Poruší-li Město jakoukoliv ze svých povinností uvedených povinností uvedených odst.</w:t>
      </w:r>
      <w:r>
        <w:rPr>
          <w:rFonts w:ascii="Times New Roman" w:hAnsi="Times New Roman"/>
          <w:bCs/>
        </w:rPr>
        <w:t xml:space="preserve"> </w:t>
      </w:r>
      <w:r w:rsidRPr="000C463A">
        <w:rPr>
          <w:rFonts w:ascii="Times New Roman" w:hAnsi="Times New Roman"/>
          <w:bCs/>
        </w:rPr>
        <w:t>3.1</w:t>
      </w:r>
      <w:r>
        <w:rPr>
          <w:rFonts w:ascii="Times New Roman" w:hAnsi="Times New Roman"/>
          <w:bCs/>
        </w:rPr>
        <w:t xml:space="preserve"> až</w:t>
      </w:r>
      <w:r w:rsidRPr="000C463A">
        <w:rPr>
          <w:rFonts w:ascii="Times New Roman" w:hAnsi="Times New Roman"/>
          <w:bCs/>
        </w:rPr>
        <w:t xml:space="preserve"> 3.</w:t>
      </w:r>
      <w:r>
        <w:rPr>
          <w:rFonts w:ascii="Times New Roman" w:hAnsi="Times New Roman"/>
          <w:bCs/>
        </w:rPr>
        <w:t>3</w:t>
      </w:r>
      <w:r w:rsidRPr="000C463A">
        <w:rPr>
          <w:rFonts w:ascii="Times New Roman" w:hAnsi="Times New Roman"/>
          <w:bCs/>
        </w:rPr>
        <w:t xml:space="preserve"> této Smlouvy či jinou povinnost z této smlouvy, zavazuje se na výzvu </w:t>
      </w:r>
      <w:r>
        <w:rPr>
          <w:rFonts w:ascii="Times New Roman" w:hAnsi="Times New Roman"/>
          <w:bCs/>
        </w:rPr>
        <w:t>Stavebník</w:t>
      </w:r>
      <w:r w:rsidRPr="000C463A">
        <w:rPr>
          <w:rFonts w:ascii="Times New Roman" w:hAnsi="Times New Roman"/>
          <w:bCs/>
        </w:rPr>
        <w:t xml:space="preserve">a bez jakýchkoliv výhrad či podmínek zaplatit </w:t>
      </w:r>
      <w:r>
        <w:rPr>
          <w:rFonts w:ascii="Times New Roman" w:hAnsi="Times New Roman"/>
          <w:bCs/>
        </w:rPr>
        <w:t>Stavebník</w:t>
      </w:r>
      <w:r w:rsidRPr="000C463A">
        <w:rPr>
          <w:rFonts w:ascii="Times New Roman" w:hAnsi="Times New Roman"/>
          <w:bCs/>
        </w:rPr>
        <w:t>ovi smluvní</w:t>
      </w:r>
      <w:r w:rsidRPr="002424AF">
        <w:rPr>
          <w:rFonts w:ascii="Times New Roman" w:hAnsi="Times New Roman"/>
        </w:rPr>
        <w:t xml:space="preserve"> </w:t>
      </w:r>
      <w:r w:rsidRPr="0019033D">
        <w:rPr>
          <w:rFonts w:ascii="Times New Roman" w:hAnsi="Times New Roman"/>
        </w:rPr>
        <w:t>pokutu ve výši 10.000</w:t>
      </w:r>
      <w:r>
        <w:rPr>
          <w:rFonts w:ascii="Times New Roman" w:hAnsi="Times New Roman"/>
        </w:rPr>
        <w:t xml:space="preserve"> </w:t>
      </w:r>
      <w:r w:rsidRPr="0019033D">
        <w:rPr>
          <w:rFonts w:ascii="Times New Roman" w:hAnsi="Times New Roman"/>
        </w:rPr>
        <w:t>Kč za každé jednotlivé porušení</w:t>
      </w:r>
      <w:r w:rsidRPr="000C463A">
        <w:rPr>
          <w:rFonts w:ascii="Times New Roman" w:hAnsi="Times New Roman"/>
          <w:bCs/>
        </w:rPr>
        <w:t xml:space="preserve"> těchto povinností, a to do třiceti (30) dní ode dne doručení výzvy.</w:t>
      </w:r>
    </w:p>
    <w:p w14:paraId="40DE34D7" w14:textId="77777777" w:rsidR="00AB16AC" w:rsidRPr="000D63CC" w:rsidRDefault="00AB16AC" w:rsidP="00AB16AC">
      <w:pPr>
        <w:autoSpaceDE w:val="0"/>
        <w:autoSpaceDN w:val="0"/>
        <w:adjustRightInd w:val="0"/>
        <w:spacing w:after="0" w:line="240" w:lineRule="auto"/>
        <w:jc w:val="both"/>
        <w:rPr>
          <w:rFonts w:ascii="Times New Roman" w:hAnsi="Times New Roman"/>
          <w:szCs w:val="20"/>
        </w:rPr>
      </w:pPr>
    </w:p>
    <w:p w14:paraId="279E018F" w14:textId="77777777" w:rsidR="00AB16AC" w:rsidRPr="0019033D" w:rsidRDefault="00AB16AC" w:rsidP="00AB16AC">
      <w:pPr>
        <w:pStyle w:val="Nadpis3"/>
        <w:jc w:val="both"/>
        <w:rPr>
          <w:rFonts w:ascii="Times New Roman" w:hAnsi="Times New Roman"/>
        </w:rPr>
      </w:pPr>
      <w:r w:rsidRPr="0019033D">
        <w:rPr>
          <w:rFonts w:ascii="Times New Roman" w:hAnsi="Times New Roman"/>
        </w:rPr>
        <w:t>V.</w:t>
      </w:r>
      <w:r w:rsidRPr="0019033D">
        <w:rPr>
          <w:rFonts w:ascii="Times New Roman" w:hAnsi="Times New Roman"/>
        </w:rPr>
        <w:tab/>
        <w:t>Závěrečná ustanovení</w:t>
      </w:r>
    </w:p>
    <w:p w14:paraId="73AEA28A" w14:textId="77777777" w:rsidR="00AB16AC" w:rsidRPr="0019033D" w:rsidRDefault="00AB16AC" w:rsidP="00AB16AC">
      <w:pPr>
        <w:pStyle w:val="Bezmezer"/>
        <w:jc w:val="both"/>
        <w:rPr>
          <w:rFonts w:ascii="Times New Roman" w:hAnsi="Times New Roman"/>
        </w:rPr>
      </w:pPr>
      <w:r w:rsidRPr="0019033D">
        <w:rPr>
          <w:rFonts w:ascii="Times New Roman" w:hAnsi="Times New Roman"/>
        </w:rPr>
        <w:t>5.1</w:t>
      </w:r>
      <w:r w:rsidRPr="0019033D">
        <w:rPr>
          <w:rFonts w:ascii="Times New Roman" w:hAnsi="Times New Roman"/>
        </w:rPr>
        <w:tab/>
        <w:t>Smluvní strany prohlašují, že tuto Smlouvu uzavírají po vzájemném projednání dobrovolně, dle jejich pravé, vážné a svobodné vůle, nikoli v tísni za nevýhodných podmínek. Smluvní strany dále prohlašují, že si tuto smlouvu před jejím podpisem přečetly a jsou si vědomy veškerých svých práv a povinností z této Smlouvy vyplývajících.</w:t>
      </w:r>
    </w:p>
    <w:p w14:paraId="0D9E6EF0" w14:textId="77777777" w:rsidR="00AB16AC" w:rsidRPr="0019033D" w:rsidRDefault="00AB16AC" w:rsidP="00AB16AC">
      <w:pPr>
        <w:pStyle w:val="Bezmezer"/>
        <w:jc w:val="both"/>
        <w:rPr>
          <w:rFonts w:ascii="Times New Roman" w:hAnsi="Times New Roman"/>
        </w:rPr>
      </w:pPr>
    </w:p>
    <w:p w14:paraId="1212A8C2" w14:textId="77777777" w:rsidR="00AB16AC" w:rsidRPr="0019033D" w:rsidRDefault="00AB16AC" w:rsidP="00AB16AC">
      <w:pPr>
        <w:pStyle w:val="Bezmezer"/>
        <w:jc w:val="both"/>
        <w:rPr>
          <w:rFonts w:ascii="Times New Roman" w:hAnsi="Times New Roman"/>
        </w:rPr>
      </w:pPr>
      <w:r w:rsidRPr="0019033D">
        <w:rPr>
          <w:rFonts w:ascii="Times New Roman" w:hAnsi="Times New Roman"/>
        </w:rPr>
        <w:t>5.2</w:t>
      </w:r>
      <w:r w:rsidRPr="0019033D">
        <w:rPr>
          <w:rFonts w:ascii="Times New Roman" w:hAnsi="Times New Roman"/>
        </w:rPr>
        <w:tab/>
        <w:t xml:space="preserve">Smluvní strany se zavazují řádně spolupracovat a včas se navzájem informovat o všech podstatných okolnostech, které mohou mít vliv na řádné plnění účelu této Smlouvy. Takovou podstatnou okolností je také vydání </w:t>
      </w:r>
      <w:r>
        <w:rPr>
          <w:rFonts w:ascii="Times New Roman" w:hAnsi="Times New Roman"/>
        </w:rPr>
        <w:t>povolení záměru</w:t>
      </w:r>
      <w:r w:rsidRPr="0019033D">
        <w:rPr>
          <w:rFonts w:ascii="Times New Roman" w:hAnsi="Times New Roman"/>
        </w:rPr>
        <w:t xml:space="preserve"> nebo jiného srovnatelného správního aktu stavebního úřadu či právního jednání umožňujícího </w:t>
      </w:r>
      <w:r>
        <w:rPr>
          <w:rFonts w:ascii="Times New Roman" w:hAnsi="Times New Roman"/>
        </w:rPr>
        <w:t>Stavebník</w:t>
      </w:r>
      <w:r w:rsidRPr="0019033D">
        <w:rPr>
          <w:rFonts w:ascii="Times New Roman" w:hAnsi="Times New Roman"/>
        </w:rPr>
        <w:t xml:space="preserve">ovi </w:t>
      </w:r>
      <w:r>
        <w:rPr>
          <w:rFonts w:ascii="Times New Roman" w:hAnsi="Times New Roman"/>
        </w:rPr>
        <w:t>zahájit stavbu Stavebního</w:t>
      </w:r>
      <w:r w:rsidRPr="0019033D">
        <w:rPr>
          <w:rFonts w:ascii="Times New Roman" w:hAnsi="Times New Roman"/>
        </w:rPr>
        <w:t xml:space="preserve"> záměr</w:t>
      </w:r>
      <w:r>
        <w:rPr>
          <w:rFonts w:ascii="Times New Roman" w:hAnsi="Times New Roman"/>
        </w:rPr>
        <w:t>u</w:t>
      </w:r>
      <w:r w:rsidRPr="0019033D">
        <w:rPr>
          <w:rFonts w:ascii="Times New Roman" w:hAnsi="Times New Roman"/>
        </w:rPr>
        <w:t>.</w:t>
      </w:r>
    </w:p>
    <w:p w14:paraId="70E0DD76" w14:textId="77777777" w:rsidR="00AB16AC" w:rsidRPr="0019033D" w:rsidRDefault="00AB16AC" w:rsidP="00AB16AC">
      <w:pPr>
        <w:pStyle w:val="Bezmezer"/>
        <w:jc w:val="both"/>
        <w:rPr>
          <w:rFonts w:ascii="Times New Roman" w:hAnsi="Times New Roman"/>
        </w:rPr>
      </w:pPr>
    </w:p>
    <w:p w14:paraId="7D9CE08A" w14:textId="77A042A6" w:rsidR="00AB16AC" w:rsidRPr="0019033D" w:rsidRDefault="00AB16AC" w:rsidP="00AB16AC">
      <w:pPr>
        <w:pStyle w:val="Bezmezer"/>
        <w:jc w:val="both"/>
        <w:rPr>
          <w:rFonts w:ascii="Times New Roman" w:hAnsi="Times New Roman"/>
        </w:rPr>
      </w:pPr>
      <w:r w:rsidRPr="008571E6">
        <w:rPr>
          <w:rFonts w:ascii="Times New Roman" w:hAnsi="Times New Roman"/>
        </w:rPr>
        <w:t>5.3</w:t>
      </w:r>
      <w:r w:rsidRPr="008571E6">
        <w:rPr>
          <w:rFonts w:ascii="Times New Roman" w:hAnsi="Times New Roman"/>
        </w:rPr>
        <w:tab/>
        <w:t xml:space="preserve">Tato Smlouva se vyhotovuje ve </w:t>
      </w:r>
      <w:r w:rsidR="00996C73" w:rsidRPr="008571E6">
        <w:rPr>
          <w:rFonts w:ascii="Times New Roman" w:hAnsi="Times New Roman"/>
          <w:b/>
        </w:rPr>
        <w:t>třech</w:t>
      </w:r>
      <w:r w:rsidR="00996C73" w:rsidRPr="008571E6">
        <w:rPr>
          <w:rFonts w:ascii="Times New Roman" w:hAnsi="Times New Roman"/>
        </w:rPr>
        <w:t xml:space="preserve"> </w:t>
      </w:r>
      <w:r w:rsidRPr="008571E6">
        <w:rPr>
          <w:rFonts w:ascii="Times New Roman" w:hAnsi="Times New Roman"/>
        </w:rPr>
        <w:t xml:space="preserve">vyhotoveních, přičemž </w:t>
      </w:r>
      <w:r w:rsidR="00996C73" w:rsidRPr="008571E6">
        <w:rPr>
          <w:rFonts w:ascii="Times New Roman" w:hAnsi="Times New Roman"/>
        </w:rPr>
        <w:t>Město obdrží</w:t>
      </w:r>
      <w:r w:rsidRPr="008571E6">
        <w:rPr>
          <w:rFonts w:ascii="Times New Roman" w:hAnsi="Times New Roman"/>
        </w:rPr>
        <w:t xml:space="preserve"> po dvou vyhotoveních</w:t>
      </w:r>
      <w:r w:rsidR="00996C73" w:rsidRPr="008571E6">
        <w:rPr>
          <w:rFonts w:ascii="Times New Roman" w:hAnsi="Times New Roman"/>
        </w:rPr>
        <w:t xml:space="preserve"> a Stavebník po jednom vyhotovení</w:t>
      </w:r>
      <w:r w:rsidRPr="008571E6">
        <w:rPr>
          <w:rFonts w:ascii="Times New Roman" w:hAnsi="Times New Roman"/>
        </w:rPr>
        <w:t>.</w:t>
      </w:r>
      <w:r w:rsidR="00996C73" w:rsidRPr="008571E6">
        <w:rPr>
          <w:rFonts w:ascii="Times New Roman" w:hAnsi="Times New Roman"/>
        </w:rPr>
        <w:t xml:space="preserve"> </w:t>
      </w:r>
    </w:p>
    <w:p w14:paraId="065F04E6" w14:textId="77777777" w:rsidR="00AB16AC" w:rsidRPr="0019033D" w:rsidRDefault="00AB16AC" w:rsidP="00AB16AC">
      <w:pPr>
        <w:pStyle w:val="Bezmezer"/>
        <w:jc w:val="both"/>
        <w:rPr>
          <w:rFonts w:ascii="Times New Roman" w:hAnsi="Times New Roman"/>
        </w:rPr>
      </w:pPr>
      <w:bookmarkStart w:id="17" w:name="_GoBack"/>
      <w:bookmarkEnd w:id="17"/>
    </w:p>
    <w:p w14:paraId="064B9B4A" w14:textId="77777777" w:rsidR="00AB16AC" w:rsidRPr="0019033D" w:rsidRDefault="00AB16AC" w:rsidP="00AB16AC">
      <w:pPr>
        <w:pStyle w:val="Bezmezer"/>
        <w:jc w:val="both"/>
        <w:rPr>
          <w:rFonts w:ascii="Times New Roman" w:hAnsi="Times New Roman"/>
        </w:rPr>
      </w:pPr>
      <w:r w:rsidRPr="0019033D">
        <w:rPr>
          <w:rFonts w:ascii="Times New Roman" w:hAnsi="Times New Roman"/>
        </w:rPr>
        <w:lastRenderedPageBreak/>
        <w:t>5.4</w:t>
      </w:r>
      <w:r w:rsidRPr="0019033D">
        <w:rPr>
          <w:rFonts w:ascii="Times New Roman" w:hAnsi="Times New Roman"/>
        </w:rPr>
        <w:tab/>
        <w:t>Tato Smlouva může být měněna pouze písemnými číslovanými dodatky, podepsanými oprávněnými zástupci smluvních stran. Jiná forma změn Smlouvy je vyloučena.</w:t>
      </w:r>
    </w:p>
    <w:p w14:paraId="1D910E0C" w14:textId="77777777" w:rsidR="00AB16AC" w:rsidRPr="0019033D" w:rsidRDefault="00AB16AC" w:rsidP="00AB16AC">
      <w:pPr>
        <w:pStyle w:val="Bezmezer"/>
        <w:jc w:val="both"/>
        <w:rPr>
          <w:rFonts w:ascii="Times New Roman" w:hAnsi="Times New Roman"/>
        </w:rPr>
      </w:pPr>
    </w:p>
    <w:p w14:paraId="60D4A39F" w14:textId="77777777" w:rsidR="00AB16AC" w:rsidRDefault="00AB16AC" w:rsidP="00AB16AC">
      <w:pPr>
        <w:pStyle w:val="Bezmezer"/>
        <w:jc w:val="both"/>
        <w:rPr>
          <w:rFonts w:ascii="Times New Roman" w:hAnsi="Times New Roman"/>
        </w:rPr>
      </w:pPr>
      <w:r w:rsidRPr="0019033D">
        <w:rPr>
          <w:rFonts w:ascii="Times New Roman" w:hAnsi="Times New Roman"/>
        </w:rPr>
        <w:t>5.5</w:t>
      </w:r>
      <w:r w:rsidRPr="0019033D">
        <w:rPr>
          <w:rFonts w:ascii="Times New Roman" w:hAnsi="Times New Roman"/>
        </w:rPr>
        <w:tab/>
        <w:t xml:space="preserve">Tato Smlouva je uzavřena na dobu určitou, a to na dobu </w:t>
      </w:r>
      <w:r>
        <w:rPr>
          <w:rFonts w:ascii="Times New Roman" w:hAnsi="Times New Roman"/>
        </w:rPr>
        <w:t>naplnění všech závazků vyplývajících z této Smlouvy</w:t>
      </w:r>
      <w:r w:rsidR="00996C73">
        <w:rPr>
          <w:rFonts w:ascii="Times New Roman" w:hAnsi="Times New Roman"/>
        </w:rPr>
        <w:t>.</w:t>
      </w:r>
    </w:p>
    <w:p w14:paraId="5895EC9E" w14:textId="77777777" w:rsidR="00AB16AC" w:rsidRPr="0019033D" w:rsidRDefault="00AB16AC" w:rsidP="00AB16AC">
      <w:pPr>
        <w:pStyle w:val="Bezmezer"/>
        <w:jc w:val="both"/>
        <w:rPr>
          <w:rFonts w:ascii="Times New Roman" w:hAnsi="Times New Roman"/>
        </w:rPr>
      </w:pPr>
    </w:p>
    <w:p w14:paraId="0AA34BC8" w14:textId="77777777" w:rsidR="00AB16AC" w:rsidRPr="0019033D" w:rsidRDefault="00AB16AC" w:rsidP="00AB16AC">
      <w:pPr>
        <w:pStyle w:val="Bezmezer"/>
        <w:jc w:val="both"/>
        <w:rPr>
          <w:rFonts w:ascii="Times New Roman" w:hAnsi="Times New Roman"/>
        </w:rPr>
      </w:pPr>
      <w:r w:rsidRPr="0019033D">
        <w:rPr>
          <w:rFonts w:ascii="Times New Roman" w:hAnsi="Times New Roman"/>
        </w:rPr>
        <w:t>5.6</w:t>
      </w:r>
      <w:r w:rsidRPr="0019033D">
        <w:rPr>
          <w:rFonts w:ascii="Times New Roman" w:hAnsi="Times New Roman"/>
        </w:rPr>
        <w:tab/>
        <w:t xml:space="preserve">V případě úmyslu </w:t>
      </w:r>
      <w:r>
        <w:rPr>
          <w:rFonts w:ascii="Times New Roman" w:hAnsi="Times New Roman"/>
        </w:rPr>
        <w:t>Stavebník</w:t>
      </w:r>
      <w:r w:rsidRPr="0019033D">
        <w:rPr>
          <w:rFonts w:ascii="Times New Roman" w:hAnsi="Times New Roman"/>
        </w:rPr>
        <w:t>a převést svá práva a povinnosti k</w:t>
      </w:r>
      <w:r>
        <w:rPr>
          <w:rFonts w:ascii="Times New Roman" w:hAnsi="Times New Roman"/>
        </w:rPr>
        <w:t>e</w:t>
      </w:r>
      <w:r w:rsidRPr="0019033D">
        <w:rPr>
          <w:rFonts w:ascii="Times New Roman" w:hAnsi="Times New Roman"/>
        </w:rPr>
        <w:t> </w:t>
      </w:r>
      <w:r>
        <w:rPr>
          <w:rFonts w:ascii="Times New Roman" w:hAnsi="Times New Roman"/>
        </w:rPr>
        <w:t>Stavební</w:t>
      </w:r>
      <w:r w:rsidRPr="0019033D">
        <w:rPr>
          <w:rFonts w:ascii="Times New Roman" w:hAnsi="Times New Roman"/>
        </w:rPr>
        <w:t xml:space="preserve">mu záměru na jiný subjekt, je </w:t>
      </w:r>
      <w:r>
        <w:rPr>
          <w:rFonts w:ascii="Times New Roman" w:hAnsi="Times New Roman"/>
        </w:rPr>
        <w:t>Stavebník</w:t>
      </w:r>
      <w:r w:rsidRPr="0019033D">
        <w:rPr>
          <w:rFonts w:ascii="Times New Roman" w:hAnsi="Times New Roman"/>
        </w:rPr>
        <w:t xml:space="preserve"> povinen Město o tomto svém úmyslu bez zbytečného odkladu písemnou formou vyrozumět. V případě, že se </w:t>
      </w:r>
      <w:r>
        <w:rPr>
          <w:rFonts w:ascii="Times New Roman" w:hAnsi="Times New Roman"/>
        </w:rPr>
        <w:t>Stavebník</w:t>
      </w:r>
      <w:r w:rsidRPr="0019033D">
        <w:rPr>
          <w:rFonts w:ascii="Times New Roman" w:hAnsi="Times New Roman"/>
        </w:rPr>
        <w:t xml:space="preserve"> rozhodne záměr nerealizovat a převede svůj </w:t>
      </w:r>
      <w:r>
        <w:rPr>
          <w:rFonts w:ascii="Times New Roman" w:hAnsi="Times New Roman"/>
        </w:rPr>
        <w:t>Stavební</w:t>
      </w:r>
      <w:r w:rsidRPr="0019033D">
        <w:rPr>
          <w:rFonts w:ascii="Times New Roman" w:hAnsi="Times New Roman"/>
        </w:rPr>
        <w:t xml:space="preserve"> záměr jako celek ve stejné podobě na třetí osobu, zavazuje se zajistit postoupení všech práv a povinností vyplývajících z této Smlouvy na třetí subjekt, Město k tomu poskytne nezbytnou součinnost. Smluvní strany prohlašují, že povaha Smlouvy postoupení nevylučuje a souhlasí s ním. Pro případ, že by převod práva povinností z této smlouvy nebyl možný podle § 1895 an. OZ, zavazují se smluvní strany do 3 měsíců od doručení výzvy některé z nich uzavřít dodatek k této Smlouvě, jehož předmětem bude převod práv a</w:t>
      </w:r>
      <w:r>
        <w:rPr>
          <w:rFonts w:ascii="Times New Roman" w:hAnsi="Times New Roman"/>
        </w:rPr>
        <w:t> </w:t>
      </w:r>
      <w:r w:rsidRPr="0019033D">
        <w:rPr>
          <w:rFonts w:ascii="Times New Roman" w:hAnsi="Times New Roman"/>
        </w:rPr>
        <w:t>povinností z této Smlouvy.</w:t>
      </w:r>
    </w:p>
    <w:p w14:paraId="359EFE17" w14:textId="77777777" w:rsidR="00AB16AC" w:rsidRPr="0019033D" w:rsidRDefault="00AB16AC" w:rsidP="00AB16AC">
      <w:pPr>
        <w:pStyle w:val="Bezmezer"/>
        <w:jc w:val="both"/>
        <w:rPr>
          <w:rFonts w:ascii="Times New Roman" w:hAnsi="Times New Roman"/>
        </w:rPr>
      </w:pPr>
    </w:p>
    <w:p w14:paraId="2F86884E" w14:textId="77777777" w:rsidR="00AB16AC" w:rsidRPr="0019033D" w:rsidRDefault="00AB16AC" w:rsidP="00AB16AC">
      <w:pPr>
        <w:pStyle w:val="Bezmezer"/>
        <w:jc w:val="both"/>
        <w:rPr>
          <w:rFonts w:ascii="Times New Roman" w:hAnsi="Times New Roman"/>
        </w:rPr>
      </w:pPr>
      <w:r w:rsidRPr="0019033D">
        <w:rPr>
          <w:rFonts w:ascii="Times New Roman" w:hAnsi="Times New Roman"/>
        </w:rPr>
        <w:t>5.7</w:t>
      </w:r>
      <w:r w:rsidRPr="0019033D">
        <w:rPr>
          <w:rFonts w:ascii="Times New Roman" w:hAnsi="Times New Roman"/>
        </w:rPr>
        <w:tab/>
      </w:r>
      <w:r>
        <w:rPr>
          <w:rFonts w:ascii="Times New Roman" w:hAnsi="Times New Roman"/>
        </w:rPr>
        <w:t>Stavebník</w:t>
      </w:r>
      <w:r w:rsidRPr="0019033D">
        <w:rPr>
          <w:rFonts w:ascii="Times New Roman" w:hAnsi="Times New Roman"/>
        </w:rPr>
        <w:t xml:space="preserve"> se zavazuje k tomu, že</w:t>
      </w:r>
      <w:r w:rsidRPr="0019033D" w:rsidDel="00C5058E">
        <w:rPr>
          <w:rFonts w:ascii="Times New Roman" w:hAnsi="Times New Roman"/>
        </w:rPr>
        <w:t xml:space="preserve"> </w:t>
      </w:r>
      <w:r w:rsidRPr="0019033D">
        <w:rPr>
          <w:rFonts w:ascii="Times New Roman" w:hAnsi="Times New Roman"/>
        </w:rPr>
        <w:t xml:space="preserve">smluvně zaváže své případné právní nástupce k převzetí práv a povinností plynoucích z této Smlouvy. Pokud </w:t>
      </w:r>
      <w:r>
        <w:rPr>
          <w:rFonts w:ascii="Times New Roman" w:hAnsi="Times New Roman"/>
        </w:rPr>
        <w:t>Stavebník</w:t>
      </w:r>
      <w:r w:rsidRPr="0019033D">
        <w:rPr>
          <w:rFonts w:ascii="Times New Roman" w:hAnsi="Times New Roman"/>
        </w:rPr>
        <w:t xml:space="preserve"> tuto povinnost poruší, odpovídá Městu za škodu, která mu postupem v rozporu s tímto ujednáním vznikne.</w:t>
      </w:r>
    </w:p>
    <w:p w14:paraId="5727EAE8" w14:textId="77777777" w:rsidR="00AB16AC" w:rsidRPr="0019033D" w:rsidRDefault="00AB16AC" w:rsidP="00AB16AC">
      <w:pPr>
        <w:pStyle w:val="Bezmezer"/>
        <w:jc w:val="both"/>
        <w:rPr>
          <w:rFonts w:ascii="Times New Roman" w:hAnsi="Times New Roman"/>
        </w:rPr>
      </w:pPr>
    </w:p>
    <w:p w14:paraId="316BA691" w14:textId="77777777" w:rsidR="00AB16AC" w:rsidRPr="0019033D" w:rsidRDefault="00AB16AC" w:rsidP="00AB16AC">
      <w:pPr>
        <w:pStyle w:val="Bezmezer"/>
        <w:jc w:val="both"/>
        <w:rPr>
          <w:rFonts w:ascii="Times New Roman" w:hAnsi="Times New Roman"/>
        </w:rPr>
      </w:pPr>
      <w:r w:rsidRPr="0019033D">
        <w:rPr>
          <w:rFonts w:ascii="Times New Roman" w:hAnsi="Times New Roman"/>
        </w:rPr>
        <w:t>5.8</w:t>
      </w:r>
      <w:r w:rsidRPr="0019033D">
        <w:rPr>
          <w:rFonts w:ascii="Times New Roman" w:hAnsi="Times New Roman"/>
        </w:rPr>
        <w:tab/>
      </w:r>
      <w:r>
        <w:rPr>
          <w:rFonts w:ascii="Times New Roman" w:hAnsi="Times New Roman"/>
        </w:rPr>
        <w:t>Stavebník</w:t>
      </w:r>
      <w:r w:rsidRPr="0019033D">
        <w:rPr>
          <w:rFonts w:ascii="Times New Roman" w:hAnsi="Times New Roman"/>
        </w:rPr>
        <w:t xml:space="preserve"> se zavazuje k tomu, že bude své případné právní nástupce prokazatelně informovat o existenci a</w:t>
      </w:r>
      <w:r>
        <w:rPr>
          <w:rFonts w:ascii="Times New Roman" w:hAnsi="Times New Roman"/>
        </w:rPr>
        <w:t> </w:t>
      </w:r>
      <w:r w:rsidRPr="0019033D">
        <w:rPr>
          <w:rFonts w:ascii="Times New Roman" w:hAnsi="Times New Roman"/>
        </w:rPr>
        <w:t xml:space="preserve">obsahu této Smlouvy ve znění všech případných pozdějších dodatků, a dále se </w:t>
      </w:r>
      <w:r>
        <w:rPr>
          <w:rFonts w:ascii="Times New Roman" w:hAnsi="Times New Roman"/>
        </w:rPr>
        <w:t>Stavebník</w:t>
      </w:r>
      <w:r w:rsidRPr="0019033D">
        <w:rPr>
          <w:rFonts w:ascii="Times New Roman" w:hAnsi="Times New Roman"/>
        </w:rPr>
        <w:t xml:space="preserve"> zavazuje, že smluvně zaváže své případné právní nástupce k tomu, že i tito budou mít povinnost informovat své případné právní nástupce o</w:t>
      </w:r>
      <w:r>
        <w:rPr>
          <w:rFonts w:ascii="Times New Roman" w:hAnsi="Times New Roman"/>
        </w:rPr>
        <w:t> </w:t>
      </w:r>
      <w:r w:rsidRPr="0019033D">
        <w:rPr>
          <w:rFonts w:ascii="Times New Roman" w:hAnsi="Times New Roman"/>
        </w:rPr>
        <w:t>existenci a obsahu této Smlouvy ve znění všech případných pozdějších dodatků.</w:t>
      </w:r>
    </w:p>
    <w:p w14:paraId="09E1CBD1" w14:textId="77777777" w:rsidR="00AB16AC" w:rsidRPr="0019033D" w:rsidRDefault="00AB16AC" w:rsidP="00AB16AC">
      <w:pPr>
        <w:pStyle w:val="Bezmezer"/>
        <w:jc w:val="both"/>
        <w:rPr>
          <w:rFonts w:ascii="Times New Roman" w:hAnsi="Times New Roman"/>
        </w:rPr>
      </w:pPr>
    </w:p>
    <w:p w14:paraId="3654BAD0" w14:textId="77777777" w:rsidR="00AB16AC" w:rsidRPr="0019033D" w:rsidRDefault="00AB16AC" w:rsidP="00AB16AC">
      <w:pPr>
        <w:pStyle w:val="Bezmezer"/>
        <w:jc w:val="both"/>
        <w:rPr>
          <w:rFonts w:ascii="Times New Roman" w:hAnsi="Times New Roman"/>
        </w:rPr>
      </w:pPr>
      <w:r w:rsidRPr="0019033D">
        <w:rPr>
          <w:rFonts w:ascii="Times New Roman" w:hAnsi="Times New Roman"/>
        </w:rPr>
        <w:t>5.9</w:t>
      </w:r>
      <w:r w:rsidRPr="0019033D">
        <w:rPr>
          <w:rFonts w:ascii="Times New Roman" w:hAnsi="Times New Roman"/>
        </w:rPr>
        <w:tab/>
        <w:t xml:space="preserve">Smlouva nabývá platnosti dnem jejího podpisu poslední smluvní stranou, účinnosti pak nabývá dnem uveřejnění v registru smluv v souladu se zákonem č. 340/2015 Sb., o registru smluv, ve znění pozdějších předpisů (dále též „ZRS“). Uveřejnění Smlouvy zajistí Město, a to ve lhůtě do 30 dní ode dne uzavření této Smlouvy. Neprodleně po uveřejnění této Smlouvy v registru smluv o tomto uveřejnění písemně informuje </w:t>
      </w:r>
      <w:r>
        <w:rPr>
          <w:rFonts w:ascii="Times New Roman" w:hAnsi="Times New Roman"/>
        </w:rPr>
        <w:t>Stavebník</w:t>
      </w:r>
      <w:r w:rsidRPr="0019033D">
        <w:rPr>
          <w:rFonts w:ascii="Times New Roman" w:hAnsi="Times New Roman"/>
        </w:rPr>
        <w:t xml:space="preserve">a. </w:t>
      </w:r>
    </w:p>
    <w:p w14:paraId="6B8F85A4" w14:textId="77777777" w:rsidR="00AB16AC" w:rsidRPr="0019033D" w:rsidRDefault="00AB16AC" w:rsidP="00AB16AC">
      <w:pPr>
        <w:pStyle w:val="Bezmezer"/>
        <w:jc w:val="both"/>
        <w:rPr>
          <w:rFonts w:ascii="Times New Roman" w:hAnsi="Times New Roman"/>
        </w:rPr>
      </w:pPr>
    </w:p>
    <w:p w14:paraId="7C06DABD" w14:textId="77777777" w:rsidR="00AB16AC" w:rsidRPr="0019033D" w:rsidRDefault="00AB16AC" w:rsidP="00AB16AC">
      <w:pPr>
        <w:pStyle w:val="Bezmezer"/>
        <w:jc w:val="both"/>
        <w:rPr>
          <w:rFonts w:ascii="Times New Roman" w:hAnsi="Times New Roman"/>
        </w:rPr>
      </w:pPr>
      <w:r w:rsidRPr="0019033D">
        <w:rPr>
          <w:rFonts w:ascii="Times New Roman" w:hAnsi="Times New Roman"/>
        </w:rPr>
        <w:t>5.10</w:t>
      </w:r>
      <w:r w:rsidRPr="0019033D">
        <w:rPr>
          <w:rFonts w:ascii="Times New Roman" w:hAnsi="Times New Roman"/>
        </w:rPr>
        <w:tab/>
        <w:t xml:space="preserve">Pro vyloučení jakýchkoli pochybností smluvní strany prohlašují, že souhlasí s uveřejněním výše uvedené smlouvy včetně všech jejích příloh, jakož i pozdějších změn Smlouvy prostřednictvím dodatků uzavřených smluvními stranami dle </w:t>
      </w:r>
      <w:r>
        <w:rPr>
          <w:rFonts w:ascii="Times New Roman" w:hAnsi="Times New Roman"/>
        </w:rPr>
        <w:t>odst</w:t>
      </w:r>
      <w:r w:rsidRPr="0019033D">
        <w:rPr>
          <w:rFonts w:ascii="Times New Roman" w:hAnsi="Times New Roman"/>
        </w:rPr>
        <w:t>. 5.4 této Smlouvy, prostřednictvím registru smluv v rozsahu a způsobem vyplývajícím ze zákona č.</w:t>
      </w:r>
      <w:r>
        <w:rPr>
          <w:rFonts w:ascii="Times New Roman" w:hAnsi="Times New Roman"/>
        </w:rPr>
        <w:t> </w:t>
      </w:r>
      <w:r w:rsidRPr="0019033D">
        <w:rPr>
          <w:rFonts w:ascii="Times New Roman" w:hAnsi="Times New Roman"/>
        </w:rPr>
        <w:t>340/2015 Sb., o registru smluv, ve znění pozdějších předpisů.</w:t>
      </w:r>
    </w:p>
    <w:p w14:paraId="2E026FBC" w14:textId="77777777" w:rsidR="00AB16AC" w:rsidRPr="0019033D" w:rsidRDefault="00AB16AC" w:rsidP="00AB16AC">
      <w:pPr>
        <w:pStyle w:val="Bezmezer"/>
        <w:jc w:val="both"/>
        <w:rPr>
          <w:rFonts w:ascii="Times New Roman" w:hAnsi="Times New Roman"/>
        </w:rPr>
      </w:pPr>
      <w:r w:rsidRPr="0019033D">
        <w:rPr>
          <w:rFonts w:ascii="Times New Roman" w:hAnsi="Times New Roman"/>
        </w:rPr>
        <w:t xml:space="preserve">Smlouva neobsahuje žádné informace, které by nemohly být uveřejněny podle ZRS, resp. které by nemohly být poskytnuty podle právních předpisů upravujících svobodný přístup k informacím. </w:t>
      </w:r>
    </w:p>
    <w:p w14:paraId="2E854881" w14:textId="77777777" w:rsidR="00AB16AC" w:rsidRPr="0019033D" w:rsidRDefault="00AB16AC" w:rsidP="00AB16AC">
      <w:pPr>
        <w:pStyle w:val="Bezmezer"/>
        <w:jc w:val="both"/>
        <w:rPr>
          <w:rFonts w:ascii="Times New Roman" w:hAnsi="Times New Roman"/>
        </w:rPr>
      </w:pPr>
    </w:p>
    <w:p w14:paraId="4A3B4219" w14:textId="77777777" w:rsidR="00AB16AC" w:rsidRDefault="00AB16AC" w:rsidP="00AB16AC">
      <w:pPr>
        <w:pStyle w:val="Bezmezer"/>
        <w:jc w:val="both"/>
        <w:rPr>
          <w:rFonts w:ascii="Times New Roman" w:hAnsi="Times New Roman"/>
        </w:rPr>
      </w:pPr>
      <w:r w:rsidRPr="0019033D">
        <w:rPr>
          <w:rFonts w:ascii="Times New Roman" w:hAnsi="Times New Roman"/>
        </w:rPr>
        <w:t>5.11</w:t>
      </w:r>
      <w:r w:rsidRPr="0019033D">
        <w:rPr>
          <w:rFonts w:ascii="Times New Roman" w:hAnsi="Times New Roman"/>
        </w:rPr>
        <w:tab/>
        <w:t xml:space="preserve">Tato Smlouva </w:t>
      </w:r>
      <w:r w:rsidRPr="00993800">
        <w:rPr>
          <w:rFonts w:ascii="Times New Roman" w:hAnsi="Times New Roman"/>
        </w:rPr>
        <w:t xml:space="preserve">byla schválena usnesením Zastupitelstva města Jihlavy č. </w:t>
      </w:r>
      <w:r w:rsidR="00996C73" w:rsidRPr="00996C73">
        <w:rPr>
          <w:rFonts w:ascii="Times New Roman" w:hAnsi="Times New Roman"/>
          <w:highlight w:val="yellow"/>
        </w:rPr>
        <w:t>xxx</w:t>
      </w:r>
      <w:r>
        <w:rPr>
          <w:rFonts w:ascii="Times New Roman" w:hAnsi="Times New Roman"/>
        </w:rPr>
        <w:t xml:space="preserve"> </w:t>
      </w:r>
      <w:r w:rsidRPr="00993800">
        <w:rPr>
          <w:rFonts w:ascii="Times New Roman" w:hAnsi="Times New Roman"/>
        </w:rPr>
        <w:t xml:space="preserve">na jeho </w:t>
      </w:r>
      <w:r w:rsidR="00996C73" w:rsidRPr="00996C73">
        <w:rPr>
          <w:rFonts w:ascii="Times New Roman" w:hAnsi="Times New Roman"/>
          <w:highlight w:val="yellow"/>
        </w:rPr>
        <w:t>xxx</w:t>
      </w:r>
      <w:r>
        <w:rPr>
          <w:rFonts w:ascii="Times New Roman" w:hAnsi="Times New Roman"/>
        </w:rPr>
        <w:t xml:space="preserve">. </w:t>
      </w:r>
      <w:r w:rsidRPr="00993800">
        <w:rPr>
          <w:rFonts w:ascii="Times New Roman" w:hAnsi="Times New Roman"/>
        </w:rPr>
        <w:t xml:space="preserve">zasedání, konaném dne </w:t>
      </w:r>
      <w:r w:rsidR="00996C73" w:rsidRPr="00996C73">
        <w:rPr>
          <w:rFonts w:ascii="Times New Roman" w:hAnsi="Times New Roman"/>
          <w:highlight w:val="yellow"/>
        </w:rPr>
        <w:t>xxx</w:t>
      </w:r>
      <w:r>
        <w:rPr>
          <w:rFonts w:ascii="Times New Roman" w:hAnsi="Times New Roman"/>
        </w:rPr>
        <w:t>.</w:t>
      </w:r>
    </w:p>
    <w:p w14:paraId="5E638CA0" w14:textId="77777777" w:rsidR="00AB16AC" w:rsidRDefault="00AB16AC" w:rsidP="00AB16AC">
      <w:pPr>
        <w:pStyle w:val="Bezmezer"/>
        <w:rPr>
          <w:rFonts w:ascii="Times New Roman" w:hAnsi="Times New Roman"/>
        </w:rPr>
      </w:pPr>
    </w:p>
    <w:p w14:paraId="2C16C445" w14:textId="77777777" w:rsidR="00AB16AC" w:rsidRPr="0019033D" w:rsidRDefault="00AB16AC" w:rsidP="00AB16AC">
      <w:pPr>
        <w:pStyle w:val="Bezmezer"/>
        <w:rPr>
          <w:rFonts w:ascii="Times New Roman" w:hAnsi="Times New Roman"/>
        </w:rPr>
      </w:pPr>
    </w:p>
    <w:p w14:paraId="0074655C" w14:textId="77777777" w:rsidR="00AB16AC" w:rsidRDefault="00AB16AC" w:rsidP="00AB16AC">
      <w:pPr>
        <w:pStyle w:val="Bezmezer"/>
        <w:rPr>
          <w:rFonts w:ascii="Times New Roman" w:hAnsi="Times New Roman"/>
        </w:rPr>
      </w:pPr>
    </w:p>
    <w:p w14:paraId="0C61292E" w14:textId="77777777" w:rsidR="00AB16AC" w:rsidRPr="0019033D" w:rsidRDefault="00AB16AC" w:rsidP="00AB16AC">
      <w:pPr>
        <w:pStyle w:val="Bezmezer"/>
        <w:rPr>
          <w:rFonts w:ascii="Times New Roman" w:hAnsi="Times New Roman"/>
        </w:rPr>
      </w:pPr>
      <w:r w:rsidRPr="0019033D">
        <w:rPr>
          <w:rFonts w:ascii="Times New Roman" w:hAnsi="Times New Roman"/>
        </w:rPr>
        <w:t xml:space="preserve">V Jihlavě dne </w:t>
      </w:r>
      <w:r>
        <w:rPr>
          <w:rFonts w:ascii="Times New Roman" w:hAnsi="Times New Roman"/>
        </w:rPr>
        <w:tab/>
      </w:r>
      <w:r>
        <w:rPr>
          <w:rFonts w:ascii="Times New Roman" w:hAnsi="Times New Roman"/>
        </w:rPr>
        <w:tab/>
        <w:t xml:space="preserve">  </w:t>
      </w:r>
      <w:r>
        <w:rPr>
          <w:rFonts w:ascii="Times New Roman" w:hAnsi="Times New Roman"/>
        </w:rPr>
        <w:tab/>
      </w:r>
      <w:r w:rsidRPr="0019033D">
        <w:rPr>
          <w:rFonts w:ascii="Times New Roman" w:hAnsi="Times New Roman"/>
        </w:rPr>
        <w:tab/>
      </w:r>
      <w:r w:rsidRPr="0019033D">
        <w:rPr>
          <w:rFonts w:ascii="Times New Roman" w:hAnsi="Times New Roman"/>
        </w:rPr>
        <w:tab/>
      </w:r>
      <w:r w:rsidRPr="0019033D">
        <w:rPr>
          <w:rFonts w:ascii="Times New Roman" w:hAnsi="Times New Roman"/>
        </w:rPr>
        <w:tab/>
      </w:r>
      <w:r w:rsidRPr="0019033D">
        <w:rPr>
          <w:rFonts w:ascii="Times New Roman" w:hAnsi="Times New Roman"/>
        </w:rPr>
        <w:tab/>
      </w:r>
      <w:r>
        <w:rPr>
          <w:rFonts w:ascii="Times New Roman" w:hAnsi="Times New Roman"/>
        </w:rPr>
        <w:tab/>
      </w:r>
      <w:r w:rsidRPr="0019033D">
        <w:rPr>
          <w:rFonts w:ascii="Times New Roman" w:hAnsi="Times New Roman"/>
        </w:rPr>
        <w:t>V</w:t>
      </w:r>
      <w:r>
        <w:rPr>
          <w:rFonts w:ascii="Times New Roman" w:hAnsi="Times New Roman"/>
        </w:rPr>
        <w:t> </w:t>
      </w:r>
      <w:r w:rsidR="00996C73">
        <w:rPr>
          <w:rFonts w:ascii="Times New Roman" w:hAnsi="Times New Roman"/>
        </w:rPr>
        <w:t xml:space="preserve">                  </w:t>
      </w:r>
      <w:r w:rsidR="00996C73" w:rsidRPr="00993800">
        <w:rPr>
          <w:rFonts w:ascii="Times New Roman" w:hAnsi="Times New Roman"/>
        </w:rPr>
        <w:t xml:space="preserve"> </w:t>
      </w:r>
      <w:r w:rsidRPr="0019033D">
        <w:rPr>
          <w:rFonts w:ascii="Times New Roman" w:hAnsi="Times New Roman"/>
        </w:rPr>
        <w:t xml:space="preserve">dne </w:t>
      </w:r>
    </w:p>
    <w:p w14:paraId="06758A61" w14:textId="77777777" w:rsidR="00AB16AC" w:rsidRPr="0019033D" w:rsidRDefault="00AB16AC" w:rsidP="00AB16AC">
      <w:pPr>
        <w:pStyle w:val="Bezmezer"/>
        <w:rPr>
          <w:rFonts w:ascii="Times New Roman" w:hAnsi="Times New Roman"/>
        </w:rPr>
      </w:pPr>
    </w:p>
    <w:p w14:paraId="664A60D9" w14:textId="77777777" w:rsidR="00AB16AC" w:rsidRDefault="00AB16AC" w:rsidP="00AB16AC">
      <w:pPr>
        <w:pStyle w:val="Bezmezer"/>
        <w:rPr>
          <w:rFonts w:ascii="Times New Roman" w:hAnsi="Times New Roman"/>
        </w:rPr>
      </w:pPr>
    </w:p>
    <w:p w14:paraId="4E725077" w14:textId="77777777" w:rsidR="00AB16AC" w:rsidRDefault="00AB16AC" w:rsidP="00AB16AC">
      <w:pPr>
        <w:pStyle w:val="Bezmezer"/>
        <w:rPr>
          <w:rFonts w:ascii="Times New Roman" w:hAnsi="Times New Roman"/>
        </w:rPr>
      </w:pPr>
    </w:p>
    <w:p w14:paraId="1285CF7B" w14:textId="77777777" w:rsidR="00AB16AC" w:rsidRPr="0019033D" w:rsidRDefault="00AB16AC" w:rsidP="00AB16AC">
      <w:pPr>
        <w:pStyle w:val="Bezmezer"/>
        <w:rPr>
          <w:rFonts w:ascii="Times New Roman" w:hAnsi="Times New Roman"/>
        </w:rPr>
      </w:pPr>
    </w:p>
    <w:p w14:paraId="32756AE4" w14:textId="77777777" w:rsidR="00AB16AC" w:rsidRPr="0019033D" w:rsidRDefault="00AB16AC" w:rsidP="00AB16AC">
      <w:pPr>
        <w:rPr>
          <w:rFonts w:ascii="Times New Roman" w:hAnsi="Times New Roman"/>
        </w:rPr>
      </w:pPr>
      <w:r w:rsidRPr="0019033D">
        <w:rPr>
          <w:rFonts w:ascii="Times New Roman" w:hAnsi="Times New Roman"/>
        </w:rPr>
        <w:t>_______________________________</w:t>
      </w:r>
      <w:r w:rsidRPr="0019033D">
        <w:rPr>
          <w:rFonts w:ascii="Times New Roman" w:hAnsi="Times New Roman"/>
        </w:rPr>
        <w:tab/>
      </w:r>
      <w:r w:rsidRPr="0019033D">
        <w:rPr>
          <w:rFonts w:ascii="Times New Roman" w:hAnsi="Times New Roman"/>
        </w:rPr>
        <w:tab/>
      </w:r>
      <w:r>
        <w:rPr>
          <w:rFonts w:ascii="Times New Roman" w:hAnsi="Times New Roman"/>
        </w:rPr>
        <w:tab/>
      </w:r>
      <w:r w:rsidRPr="0019033D">
        <w:rPr>
          <w:rFonts w:ascii="Times New Roman" w:hAnsi="Times New Roman"/>
        </w:rPr>
        <w:tab/>
      </w:r>
      <w:r>
        <w:rPr>
          <w:rFonts w:ascii="Times New Roman" w:hAnsi="Times New Roman"/>
        </w:rPr>
        <w:tab/>
      </w:r>
      <w:r w:rsidRPr="0019033D">
        <w:rPr>
          <w:rFonts w:ascii="Times New Roman" w:hAnsi="Times New Roman"/>
        </w:rPr>
        <w:t>_______________________________</w:t>
      </w:r>
    </w:p>
    <w:p w14:paraId="5D92720F" w14:textId="77777777" w:rsidR="00AB16AC" w:rsidRPr="0019033D" w:rsidRDefault="00AB16AC" w:rsidP="00AB16AC">
      <w:pPr>
        <w:pStyle w:val="Bezmezer"/>
        <w:rPr>
          <w:rFonts w:ascii="Times New Roman" w:hAnsi="Times New Roman"/>
        </w:rPr>
      </w:pPr>
      <w:r w:rsidRPr="00AB07F3">
        <w:rPr>
          <w:rFonts w:ascii="Times New Roman" w:hAnsi="Times New Roman"/>
        </w:rPr>
        <w:t>Ing.</w:t>
      </w:r>
      <w:r>
        <w:rPr>
          <w:rFonts w:ascii="Times New Roman" w:hAnsi="Times New Roman"/>
        </w:rPr>
        <w:t xml:space="preserve"> Petr Piáček</w:t>
      </w:r>
      <w:r w:rsidRPr="0019033D">
        <w:rPr>
          <w:rFonts w:ascii="Times New Roman" w:hAnsi="Times New Roman"/>
        </w:rPr>
        <w:tab/>
      </w:r>
      <w:r w:rsidRPr="0019033D">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Ing</w:t>
      </w:r>
      <w:r w:rsidR="00996C73">
        <w:rPr>
          <w:rFonts w:ascii="Times New Roman" w:hAnsi="Times New Roman"/>
        </w:rPr>
        <w:t>. Tomáš Křížek</w:t>
      </w:r>
    </w:p>
    <w:p w14:paraId="562EA35B" w14:textId="77777777" w:rsidR="00AB16AC" w:rsidRPr="0019033D" w:rsidRDefault="00AB16AC" w:rsidP="00AB16AC">
      <w:pPr>
        <w:pStyle w:val="Bezmezer"/>
        <w:jc w:val="both"/>
        <w:rPr>
          <w:rFonts w:ascii="Times New Roman" w:hAnsi="Times New Roman"/>
        </w:rPr>
      </w:pPr>
      <w:r w:rsidRPr="00AB07F3">
        <w:rPr>
          <w:rFonts w:ascii="Times New Roman" w:hAnsi="Times New Roman"/>
        </w:rPr>
        <w:t>náměstek primátora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jednatel</w:t>
      </w:r>
    </w:p>
    <w:p w14:paraId="563DC834" w14:textId="77777777" w:rsidR="00AB16AC" w:rsidRDefault="00AB16AC" w:rsidP="00AB16AC">
      <w:pPr>
        <w:pStyle w:val="Bezmezer"/>
        <w:jc w:val="both"/>
        <w:rPr>
          <w:rFonts w:ascii="Times New Roman" w:hAnsi="Times New Roman"/>
        </w:rPr>
      </w:pPr>
    </w:p>
    <w:p w14:paraId="1B364D2F" w14:textId="77777777" w:rsidR="00AB16AC" w:rsidRPr="0019033D" w:rsidRDefault="00AB16AC" w:rsidP="00AB16AC">
      <w:pPr>
        <w:pStyle w:val="Bezmezer"/>
        <w:jc w:val="both"/>
        <w:rPr>
          <w:rFonts w:ascii="Times New Roman" w:hAnsi="Times New Roman"/>
        </w:rPr>
      </w:pPr>
    </w:p>
    <w:p w14:paraId="0D3BB2D5" w14:textId="77777777" w:rsidR="00AB16AC" w:rsidRPr="0019033D" w:rsidRDefault="00AB16AC" w:rsidP="00AB16AC">
      <w:pPr>
        <w:pStyle w:val="Nadpis3"/>
      </w:pPr>
      <w:r w:rsidRPr="0019033D">
        <w:t>Přílohy</w:t>
      </w:r>
    </w:p>
    <w:p w14:paraId="4648560B" w14:textId="77777777" w:rsidR="00AB16AC" w:rsidRPr="0019033D" w:rsidRDefault="00AB16AC" w:rsidP="00AB16AC">
      <w:pPr>
        <w:pStyle w:val="Bezmezer"/>
        <w:ind w:left="1418" w:hanging="1418"/>
        <w:jc w:val="both"/>
        <w:rPr>
          <w:rFonts w:ascii="Times New Roman" w:hAnsi="Times New Roman"/>
        </w:rPr>
      </w:pPr>
      <w:r w:rsidRPr="0019033D">
        <w:rPr>
          <w:rFonts w:ascii="Times New Roman" w:hAnsi="Times New Roman"/>
        </w:rPr>
        <w:t>Příloha č.</w:t>
      </w:r>
      <w:r>
        <w:rPr>
          <w:rFonts w:ascii="Times New Roman" w:hAnsi="Times New Roman"/>
        </w:rPr>
        <w:t xml:space="preserve"> </w:t>
      </w:r>
      <w:r w:rsidRPr="0019033D">
        <w:rPr>
          <w:rFonts w:ascii="Times New Roman" w:hAnsi="Times New Roman"/>
        </w:rPr>
        <w:t>1</w:t>
      </w:r>
      <w:r>
        <w:rPr>
          <w:rFonts w:ascii="Times New Roman" w:hAnsi="Times New Roman"/>
        </w:rPr>
        <w:t xml:space="preserve"> </w:t>
      </w:r>
      <w:r w:rsidRPr="0019033D">
        <w:rPr>
          <w:rFonts w:ascii="Times New Roman" w:hAnsi="Times New Roman"/>
        </w:rPr>
        <w:t>–</w:t>
      </w:r>
      <w:r>
        <w:rPr>
          <w:rFonts w:ascii="Times New Roman" w:hAnsi="Times New Roman"/>
        </w:rPr>
        <w:tab/>
      </w:r>
      <w:r w:rsidRPr="0019033D">
        <w:rPr>
          <w:rFonts w:ascii="Times New Roman" w:hAnsi="Times New Roman"/>
        </w:rPr>
        <w:t xml:space="preserve">situační výkres </w:t>
      </w:r>
      <w:r>
        <w:rPr>
          <w:rFonts w:ascii="Times New Roman" w:hAnsi="Times New Roman"/>
        </w:rPr>
        <w:t>Stavební</w:t>
      </w:r>
      <w:r w:rsidRPr="0019033D">
        <w:rPr>
          <w:rFonts w:ascii="Times New Roman" w:hAnsi="Times New Roman"/>
        </w:rPr>
        <w:t>ho záměru</w:t>
      </w:r>
      <w:r w:rsidRPr="0019033D" w:rsidDel="00A01176">
        <w:rPr>
          <w:rFonts w:ascii="Times New Roman" w:hAnsi="Times New Roman"/>
        </w:rPr>
        <w:t xml:space="preserve"> </w:t>
      </w:r>
    </w:p>
    <w:p w14:paraId="6019B478" w14:textId="77777777" w:rsidR="00AB16AC" w:rsidRPr="0019033D" w:rsidRDefault="00AB16AC" w:rsidP="00AB16AC">
      <w:pPr>
        <w:pStyle w:val="Bezmezer"/>
        <w:ind w:left="1418" w:hanging="1418"/>
        <w:jc w:val="both"/>
        <w:rPr>
          <w:rFonts w:ascii="Times New Roman" w:hAnsi="Times New Roman" w:cs="Times New Roman"/>
        </w:rPr>
      </w:pPr>
    </w:p>
    <w:p w14:paraId="552D3C94" w14:textId="77777777" w:rsidR="00591957" w:rsidRDefault="00591957"/>
    <w:sectPr w:rsidR="00591957" w:rsidSect="005450F5">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09B20" w14:textId="77777777" w:rsidR="00000000" w:rsidRDefault="008571E6">
      <w:pPr>
        <w:spacing w:after="0" w:line="240" w:lineRule="auto"/>
      </w:pPr>
      <w:r>
        <w:separator/>
      </w:r>
    </w:p>
  </w:endnote>
  <w:endnote w:type="continuationSeparator" w:id="0">
    <w:p w14:paraId="7E5353C8" w14:textId="77777777" w:rsidR="00000000" w:rsidRDefault="0085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8767A" w14:textId="1FF935AB" w:rsidR="005450F5" w:rsidRPr="00350DA8" w:rsidRDefault="005450F5" w:rsidP="005450F5">
    <w:pPr>
      <w:jc w:val="center"/>
      <w:rPr>
        <w:rFonts w:ascii="Times New Roman" w:hAnsi="Times New Roman" w:cs="Times New Roman"/>
      </w:rPr>
    </w:pPr>
    <w:r w:rsidRPr="009B413D">
      <w:rPr>
        <w:rFonts w:ascii="Times New Roman" w:hAnsi="Times New Roman" w:cs="Times New Roman"/>
      </w:rPr>
      <w:fldChar w:fldCharType="begin"/>
    </w:r>
    <w:r w:rsidRPr="009B413D">
      <w:rPr>
        <w:rFonts w:ascii="Times New Roman" w:hAnsi="Times New Roman" w:cs="Times New Roman"/>
      </w:rPr>
      <w:instrText>PAGE</w:instrText>
    </w:r>
    <w:r w:rsidRPr="009B413D">
      <w:rPr>
        <w:rFonts w:ascii="Times New Roman" w:hAnsi="Times New Roman" w:cs="Times New Roman"/>
      </w:rPr>
      <w:fldChar w:fldCharType="separate"/>
    </w:r>
    <w:r w:rsidR="008571E6">
      <w:rPr>
        <w:rFonts w:ascii="Times New Roman" w:hAnsi="Times New Roman" w:cs="Times New Roman"/>
        <w:noProof/>
      </w:rPr>
      <w:t>5</w:t>
    </w:r>
    <w:r w:rsidRPr="009B413D">
      <w:rPr>
        <w:rFonts w:ascii="Times New Roman" w:hAnsi="Times New Roman" w:cs="Times New Roman"/>
      </w:rPr>
      <w:fldChar w:fldCharType="end"/>
    </w:r>
    <w:r w:rsidRPr="009B413D">
      <w:rPr>
        <w:rFonts w:ascii="Times New Roman" w:hAnsi="Times New Roman" w:cs="Times New Roman"/>
      </w:rPr>
      <w:t>/</w:t>
    </w:r>
    <w:r w:rsidRPr="009B413D">
      <w:rPr>
        <w:rFonts w:ascii="Times New Roman" w:hAnsi="Times New Roman" w:cs="Times New Roman"/>
      </w:rPr>
      <w:fldChar w:fldCharType="begin"/>
    </w:r>
    <w:r w:rsidRPr="009B413D">
      <w:rPr>
        <w:rFonts w:ascii="Times New Roman" w:hAnsi="Times New Roman" w:cs="Times New Roman"/>
      </w:rPr>
      <w:instrText>NUMPAGES</w:instrText>
    </w:r>
    <w:r w:rsidRPr="009B413D">
      <w:rPr>
        <w:rFonts w:ascii="Times New Roman" w:hAnsi="Times New Roman" w:cs="Times New Roman"/>
      </w:rPr>
      <w:fldChar w:fldCharType="separate"/>
    </w:r>
    <w:r w:rsidR="008571E6">
      <w:rPr>
        <w:rFonts w:ascii="Times New Roman" w:hAnsi="Times New Roman" w:cs="Times New Roman"/>
        <w:noProof/>
      </w:rPr>
      <w:t>5</w:t>
    </w:r>
    <w:r w:rsidRPr="009B413D">
      <w:rPr>
        <w:rFonts w:ascii="Times New Roman" w:hAnsi="Times New Roman" w:cs="Times New Roman"/>
      </w:rPr>
      <w:fldChar w:fldCharType="end"/>
    </w:r>
  </w:p>
  <w:p w14:paraId="6095F2F8" w14:textId="77777777" w:rsidR="005450F5" w:rsidRDefault="005450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84244" w14:textId="77777777" w:rsidR="00000000" w:rsidRDefault="008571E6">
      <w:pPr>
        <w:spacing w:after="0" w:line="240" w:lineRule="auto"/>
      </w:pPr>
      <w:r>
        <w:separator/>
      </w:r>
    </w:p>
  </w:footnote>
  <w:footnote w:type="continuationSeparator" w:id="0">
    <w:p w14:paraId="7522B3FD" w14:textId="77777777" w:rsidR="00000000" w:rsidRDefault="008571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E3815"/>
    <w:multiLevelType w:val="hybridMultilevel"/>
    <w:tmpl w:val="71CE8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6720F3"/>
    <w:multiLevelType w:val="hybridMultilevel"/>
    <w:tmpl w:val="18C003FC"/>
    <w:lvl w:ilvl="0" w:tplc="2254522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 w15:restartNumberingAfterBreak="0">
    <w:nsid w:val="2F78565E"/>
    <w:multiLevelType w:val="hybridMultilevel"/>
    <w:tmpl w:val="5AD03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C3573E1"/>
    <w:multiLevelType w:val="hybridMultilevel"/>
    <w:tmpl w:val="BF5CBC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E92278A"/>
    <w:multiLevelType w:val="hybridMultilevel"/>
    <w:tmpl w:val="2A9276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683BBA"/>
    <w:multiLevelType w:val="hybridMultilevel"/>
    <w:tmpl w:val="7FD21D74"/>
    <w:lvl w:ilvl="0" w:tplc="AB88F52A">
      <w:numFmt w:val="bullet"/>
      <w:lvlText w:val="-"/>
      <w:lvlJc w:val="left"/>
      <w:pPr>
        <w:ind w:left="720" w:hanging="360"/>
      </w:pPr>
      <w:rPr>
        <w:rFonts w:ascii="Calibri" w:eastAsia="Times New Roman" w:hAnsi="Calibri" w:hint="default"/>
      </w:rPr>
    </w:lvl>
    <w:lvl w:ilvl="1" w:tplc="AB88F52A">
      <w:numFmt w:val="bullet"/>
      <w:lvlText w:val="-"/>
      <w:lvlJc w:val="left"/>
      <w:pPr>
        <w:ind w:left="1440" w:hanging="360"/>
      </w:pPr>
      <w:rPr>
        <w:rFonts w:ascii="Calibri" w:eastAsia="Times New Roman"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3A2D6F"/>
    <w:multiLevelType w:val="hybridMultilevel"/>
    <w:tmpl w:val="08E6B81C"/>
    <w:lvl w:ilvl="0" w:tplc="255E02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8921FDD"/>
    <w:multiLevelType w:val="hybridMultilevel"/>
    <w:tmpl w:val="1114B3B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 w15:restartNumberingAfterBreak="0">
    <w:nsid w:val="61A5450F"/>
    <w:multiLevelType w:val="hybridMultilevel"/>
    <w:tmpl w:val="39EC9B5C"/>
    <w:lvl w:ilvl="0" w:tplc="AB88F52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1"/>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8"/>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ZDĚKOVSKÁ Kateřina Ing.arch.">
    <w15:presenceInfo w15:providerId="AD" w15:userId="S-1-5-21-1708537768-920026266-725345543-11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A6"/>
    <w:rsid w:val="000B1CC6"/>
    <w:rsid w:val="00146FEC"/>
    <w:rsid w:val="00203646"/>
    <w:rsid w:val="00337A88"/>
    <w:rsid w:val="005450F5"/>
    <w:rsid w:val="00591957"/>
    <w:rsid w:val="005F2779"/>
    <w:rsid w:val="00624CB1"/>
    <w:rsid w:val="008571E6"/>
    <w:rsid w:val="00900FA1"/>
    <w:rsid w:val="00996C73"/>
    <w:rsid w:val="009C6599"/>
    <w:rsid w:val="009D5CA0"/>
    <w:rsid w:val="009E2127"/>
    <w:rsid w:val="00AB16AC"/>
    <w:rsid w:val="00CD3067"/>
    <w:rsid w:val="00EE35CE"/>
    <w:rsid w:val="00F43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6428"/>
  <w15:chartTrackingRefBased/>
  <w15:docId w15:val="{B9C8AF75-0CF7-4B7C-A576-B55F3986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16AC"/>
    <w:pPr>
      <w:spacing w:after="200" w:line="276" w:lineRule="auto"/>
    </w:pPr>
  </w:style>
  <w:style w:type="paragraph" w:styleId="Nadpis3">
    <w:name w:val="heading 3"/>
    <w:basedOn w:val="Normln"/>
    <w:next w:val="Normln"/>
    <w:link w:val="Nadpis3Char"/>
    <w:uiPriority w:val="9"/>
    <w:unhideWhenUsed/>
    <w:qFormat/>
    <w:rsid w:val="00AB16AC"/>
    <w:pPr>
      <w:keepNext/>
      <w:keepLines/>
      <w:spacing w:before="200" w:after="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AB16AC"/>
    <w:rPr>
      <w:rFonts w:asciiTheme="majorHAnsi" w:eastAsiaTheme="majorEastAsia" w:hAnsiTheme="majorHAnsi" w:cstheme="majorBidi"/>
      <w:b/>
      <w:bCs/>
      <w:color w:val="5B9BD5" w:themeColor="accent1"/>
    </w:rPr>
  </w:style>
  <w:style w:type="paragraph" w:styleId="Bezmezer">
    <w:name w:val="No Spacing"/>
    <w:link w:val="BezmezerChar"/>
    <w:uiPriority w:val="1"/>
    <w:qFormat/>
    <w:rsid w:val="00AB16AC"/>
    <w:pPr>
      <w:spacing w:after="0" w:line="240" w:lineRule="auto"/>
    </w:pPr>
  </w:style>
  <w:style w:type="character" w:customStyle="1" w:styleId="BezmezerChar">
    <w:name w:val="Bez mezer Char"/>
    <w:link w:val="Bezmezer"/>
    <w:uiPriority w:val="1"/>
    <w:locked/>
    <w:rsid w:val="00AB16AC"/>
  </w:style>
  <w:style w:type="paragraph" w:styleId="Zpat">
    <w:name w:val="footer"/>
    <w:basedOn w:val="Normln"/>
    <w:link w:val="ZpatChar"/>
    <w:uiPriority w:val="99"/>
    <w:unhideWhenUsed/>
    <w:rsid w:val="00AB16AC"/>
    <w:pPr>
      <w:tabs>
        <w:tab w:val="center" w:pos="4536"/>
        <w:tab w:val="right" w:pos="9072"/>
      </w:tabs>
      <w:spacing w:after="0" w:line="240" w:lineRule="auto"/>
    </w:pPr>
  </w:style>
  <w:style w:type="character" w:customStyle="1" w:styleId="ZpatChar">
    <w:name w:val="Zápatí Char"/>
    <w:basedOn w:val="Standardnpsmoodstavce"/>
    <w:link w:val="Zpat"/>
    <w:uiPriority w:val="99"/>
    <w:rsid w:val="00AB16AC"/>
  </w:style>
  <w:style w:type="paragraph" w:styleId="Odstavecseseznamem">
    <w:name w:val="List Paragraph"/>
    <w:basedOn w:val="Normln"/>
    <w:uiPriority w:val="34"/>
    <w:qFormat/>
    <w:rsid w:val="00AB16AC"/>
    <w:pPr>
      <w:ind w:left="720"/>
      <w:contextualSpacing/>
    </w:pPr>
  </w:style>
  <w:style w:type="paragraph" w:customStyle="1" w:styleId="Default">
    <w:name w:val="Default"/>
    <w:rsid w:val="00AB16AC"/>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AB16AC"/>
    <w:rPr>
      <w:sz w:val="16"/>
      <w:szCs w:val="16"/>
    </w:rPr>
  </w:style>
  <w:style w:type="paragraph" w:styleId="Textkomente">
    <w:name w:val="annotation text"/>
    <w:basedOn w:val="Normln"/>
    <w:link w:val="TextkomenteChar"/>
    <w:uiPriority w:val="99"/>
    <w:unhideWhenUsed/>
    <w:rsid w:val="00AB16AC"/>
    <w:pPr>
      <w:spacing w:line="240" w:lineRule="auto"/>
    </w:pPr>
    <w:rPr>
      <w:sz w:val="20"/>
      <w:szCs w:val="20"/>
    </w:rPr>
  </w:style>
  <w:style w:type="character" w:customStyle="1" w:styleId="TextkomenteChar">
    <w:name w:val="Text komentáře Char"/>
    <w:basedOn w:val="Standardnpsmoodstavce"/>
    <w:link w:val="Textkomente"/>
    <w:uiPriority w:val="99"/>
    <w:rsid w:val="00AB16AC"/>
    <w:rPr>
      <w:sz w:val="20"/>
      <w:szCs w:val="20"/>
    </w:rPr>
  </w:style>
  <w:style w:type="paragraph" w:styleId="Textbubliny">
    <w:name w:val="Balloon Text"/>
    <w:basedOn w:val="Normln"/>
    <w:link w:val="TextbublinyChar"/>
    <w:uiPriority w:val="99"/>
    <w:semiHidden/>
    <w:unhideWhenUsed/>
    <w:rsid w:val="00AB16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16AC"/>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624CB1"/>
    <w:rPr>
      <w:b/>
      <w:bCs/>
    </w:rPr>
  </w:style>
  <w:style w:type="character" w:customStyle="1" w:styleId="PedmtkomenteChar">
    <w:name w:val="Předmět komentáře Char"/>
    <w:basedOn w:val="TextkomenteChar"/>
    <w:link w:val="Pedmtkomente"/>
    <w:uiPriority w:val="99"/>
    <w:semiHidden/>
    <w:rsid w:val="00624C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5</Pages>
  <Words>2837</Words>
  <Characters>16740</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BEZDĚKOVSKÁ Kateřina Ing.arch.</dc:creator>
  <cp:keywords/>
  <dc:description/>
  <cp:lastModifiedBy>BEZDĚKOVSKÁ Kateřina Ing.arch.</cp:lastModifiedBy>
  <cp:revision>6</cp:revision>
  <dcterms:created xsi:type="dcterms:W3CDTF">2026-02-02T15:50:00Z</dcterms:created>
  <dcterms:modified xsi:type="dcterms:W3CDTF">2026-02-03T09:50:00Z</dcterms:modified>
</cp:coreProperties>
</file>