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2AE80" w14:textId="77777777" w:rsidR="00B05789" w:rsidRPr="008573F1" w:rsidRDefault="00B05789" w:rsidP="000F067F">
      <w:pPr>
        <w:pStyle w:val="Nadpis3"/>
        <w:spacing w:after="120"/>
        <w:rPr>
          <w:rFonts w:ascii="Arial" w:hAnsi="Arial" w:cs="Arial"/>
          <w:sz w:val="22"/>
          <w:szCs w:val="22"/>
          <w:u w:val="none"/>
        </w:rPr>
      </w:pPr>
      <w:r w:rsidRPr="008573F1">
        <w:rPr>
          <w:rFonts w:ascii="Arial" w:hAnsi="Arial" w:cs="Arial"/>
          <w:sz w:val="22"/>
          <w:szCs w:val="22"/>
          <w:u w:val="none"/>
        </w:rPr>
        <w:t>Statutární město Jihlava</w:t>
      </w:r>
    </w:p>
    <w:p w14:paraId="71FD1161" w14:textId="77777777" w:rsidR="00B05789" w:rsidRPr="008573F1" w:rsidRDefault="00B05789" w:rsidP="000F067F">
      <w:pPr>
        <w:pStyle w:val="Nadpis7"/>
        <w:spacing w:after="120"/>
        <w:rPr>
          <w:rFonts w:ascii="Arial" w:hAnsi="Arial" w:cs="Arial"/>
          <w:szCs w:val="22"/>
        </w:rPr>
      </w:pPr>
      <w:r w:rsidRPr="008573F1">
        <w:rPr>
          <w:rFonts w:ascii="Arial" w:hAnsi="Arial" w:cs="Arial"/>
          <w:szCs w:val="22"/>
        </w:rPr>
        <w:t>Magistrát města Jihlavy</w:t>
      </w:r>
    </w:p>
    <w:p w14:paraId="1490AEE0" w14:textId="77777777" w:rsidR="00B05789" w:rsidRPr="008573F1" w:rsidRDefault="00B05789" w:rsidP="000F067F">
      <w:pPr>
        <w:spacing w:after="120"/>
        <w:rPr>
          <w:rFonts w:ascii="Arial" w:hAnsi="Arial" w:cs="Arial"/>
          <w:b/>
          <w:sz w:val="22"/>
          <w:szCs w:val="22"/>
        </w:rPr>
      </w:pPr>
    </w:p>
    <w:p w14:paraId="0D918BF0" w14:textId="61B81543" w:rsidR="00B05789" w:rsidRPr="008573F1" w:rsidRDefault="006F0EE0" w:rsidP="000F067F">
      <w:pPr>
        <w:pStyle w:val="Nadpis5"/>
        <w:spacing w:after="120"/>
        <w:rPr>
          <w:rFonts w:ascii="Arial" w:hAnsi="Arial" w:cs="Arial"/>
          <w:caps/>
          <w:sz w:val="22"/>
          <w:szCs w:val="22"/>
        </w:rPr>
      </w:pPr>
      <w:r w:rsidRPr="008573F1">
        <w:rPr>
          <w:rFonts w:ascii="Arial" w:hAnsi="Arial" w:cs="Arial"/>
          <w:caps/>
          <w:sz w:val="22"/>
          <w:szCs w:val="22"/>
        </w:rPr>
        <w:t>Mechanismus přidělování dotací</w:t>
      </w:r>
      <w:r w:rsidR="00F1258D" w:rsidRPr="008573F1">
        <w:rPr>
          <w:rFonts w:ascii="Arial" w:hAnsi="Arial" w:cs="Arial"/>
          <w:caps/>
          <w:sz w:val="22"/>
          <w:szCs w:val="22"/>
        </w:rPr>
        <w:t xml:space="preserve"> </w:t>
      </w:r>
      <w:del w:id="0" w:author="HAVRÁNKOVÁ Barbora" w:date="2025-10-17T09:27:00Z">
        <w:r w:rsidR="00F1258D" w:rsidRPr="004124EB">
          <w:rPr>
            <w:rFonts w:ascii="Arial" w:hAnsi="Arial" w:cs="Arial"/>
            <w:caps/>
            <w:sz w:val="22"/>
            <w:szCs w:val="22"/>
          </w:rPr>
          <w:delText>pro</w:delText>
        </w:r>
      </w:del>
      <w:ins w:id="1" w:author="HAVRÁNKOVÁ Barbora" w:date="2025-10-17T09:27:00Z">
        <w:r w:rsidR="00F02AD5" w:rsidRPr="008573F1">
          <w:rPr>
            <w:rFonts w:ascii="Arial" w:hAnsi="Arial" w:cs="Arial"/>
            <w:caps/>
            <w:sz w:val="22"/>
            <w:szCs w:val="22"/>
          </w:rPr>
          <w:t xml:space="preserve"> NA</w:t>
        </w:r>
      </w:ins>
      <w:r w:rsidR="00F1258D" w:rsidRPr="008573F1">
        <w:rPr>
          <w:rFonts w:ascii="Arial" w:hAnsi="Arial" w:cs="Arial"/>
          <w:caps/>
          <w:sz w:val="22"/>
          <w:szCs w:val="22"/>
        </w:rPr>
        <w:t xml:space="preserve"> opravy</w:t>
      </w:r>
      <w:r w:rsidR="00006810" w:rsidRPr="008573F1">
        <w:rPr>
          <w:rFonts w:ascii="Arial" w:hAnsi="Arial" w:cs="Arial"/>
          <w:caps/>
          <w:sz w:val="22"/>
          <w:szCs w:val="22"/>
        </w:rPr>
        <w:t xml:space="preserve"> či úpravy</w:t>
      </w:r>
      <w:r w:rsidR="00F1258D" w:rsidRPr="008573F1">
        <w:rPr>
          <w:rFonts w:ascii="Arial" w:hAnsi="Arial" w:cs="Arial"/>
          <w:caps/>
          <w:sz w:val="22"/>
          <w:szCs w:val="22"/>
        </w:rPr>
        <w:t xml:space="preserve"> </w:t>
      </w:r>
      <w:del w:id="2" w:author="HAVRÁNKOVÁ Barbora" w:date="2025-10-17T09:27:00Z">
        <w:r w:rsidR="00F1258D" w:rsidRPr="004124EB">
          <w:rPr>
            <w:rFonts w:ascii="Arial" w:hAnsi="Arial" w:cs="Arial"/>
            <w:caps/>
            <w:sz w:val="22"/>
            <w:szCs w:val="22"/>
          </w:rPr>
          <w:delText>domů</w:delText>
        </w:r>
      </w:del>
      <w:ins w:id="3" w:author="HAVRÁNKOVÁ Barbora" w:date="2025-10-17T09:27:00Z">
        <w:r w:rsidR="000D7C17" w:rsidRPr="008573F1">
          <w:rPr>
            <w:rFonts w:ascii="Arial" w:hAnsi="Arial" w:cs="Arial"/>
            <w:caps/>
            <w:sz w:val="22"/>
            <w:szCs w:val="22"/>
          </w:rPr>
          <w:t>NEMOVITOSTÍ</w:t>
        </w:r>
      </w:ins>
      <w:r w:rsidR="00221B3D" w:rsidRPr="008573F1">
        <w:rPr>
          <w:rFonts w:ascii="Arial" w:hAnsi="Arial" w:cs="Arial"/>
          <w:caps/>
          <w:sz w:val="22"/>
          <w:szCs w:val="22"/>
        </w:rPr>
        <w:t xml:space="preserve"> na území statutárního města Jihlavy</w:t>
      </w:r>
    </w:p>
    <w:p w14:paraId="23B23162" w14:textId="77777777" w:rsidR="00B05789" w:rsidRPr="008573F1" w:rsidRDefault="00F1258D" w:rsidP="000F067F">
      <w:pPr>
        <w:numPr>
          <w:ilvl w:val="0"/>
          <w:numId w:val="8"/>
        </w:numPr>
        <w:tabs>
          <w:tab w:val="left" w:pos="284"/>
          <w:tab w:val="left" w:pos="851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Účel</w:t>
      </w:r>
      <w:r w:rsidR="00B05789" w:rsidRPr="008573F1">
        <w:rPr>
          <w:rFonts w:ascii="Arial" w:hAnsi="Arial" w:cs="Arial"/>
          <w:b/>
          <w:sz w:val="22"/>
          <w:szCs w:val="22"/>
        </w:rPr>
        <w:t>:</w:t>
      </w:r>
    </w:p>
    <w:p w14:paraId="061D431D" w14:textId="77777777" w:rsidR="0047419F" w:rsidRPr="008573F1" w:rsidRDefault="001D5928" w:rsidP="000F067F">
      <w:pPr>
        <w:pStyle w:val="Zkladntextodsazen"/>
        <w:spacing w:after="120"/>
        <w:ind w:left="0" w:firstLine="0"/>
        <w:rPr>
          <w:rFonts w:ascii="Arial" w:hAnsi="Arial" w:cs="Arial"/>
          <w:szCs w:val="22"/>
        </w:rPr>
      </w:pPr>
      <w:r w:rsidRPr="008573F1">
        <w:rPr>
          <w:rFonts w:ascii="Arial" w:hAnsi="Arial" w:cs="Arial"/>
          <w:szCs w:val="22"/>
        </w:rPr>
        <w:t>Tento mec</w:t>
      </w:r>
      <w:r w:rsidR="00BA3D53" w:rsidRPr="008573F1">
        <w:rPr>
          <w:rFonts w:ascii="Arial" w:hAnsi="Arial" w:cs="Arial"/>
          <w:szCs w:val="22"/>
        </w:rPr>
        <w:t>hanismus přidělování dotací</w:t>
      </w:r>
      <w:r w:rsidRPr="008573F1">
        <w:rPr>
          <w:rFonts w:ascii="Arial" w:hAnsi="Arial" w:cs="Arial"/>
          <w:szCs w:val="22"/>
        </w:rPr>
        <w:t xml:space="preserve"> je určen na </w:t>
      </w:r>
      <w:r w:rsidR="00B05789" w:rsidRPr="008573F1">
        <w:rPr>
          <w:rFonts w:ascii="Arial" w:hAnsi="Arial" w:cs="Arial"/>
          <w:szCs w:val="22"/>
        </w:rPr>
        <w:t>podporu:</w:t>
      </w:r>
    </w:p>
    <w:p w14:paraId="2BA46017" w14:textId="29310EBD" w:rsidR="00B05789" w:rsidRPr="007B4F0C" w:rsidRDefault="00D05B18" w:rsidP="000F067F">
      <w:pPr>
        <w:pStyle w:val="Zkladntextodsazen"/>
        <w:numPr>
          <w:ilvl w:val="0"/>
          <w:numId w:val="14"/>
        </w:numPr>
        <w:spacing w:after="120"/>
        <w:rPr>
          <w:rFonts w:ascii="Arial" w:hAnsi="Arial"/>
        </w:rPr>
      </w:pPr>
      <w:r w:rsidRPr="007B4F0C">
        <w:rPr>
          <w:rFonts w:ascii="Arial" w:hAnsi="Arial"/>
        </w:rPr>
        <w:t>obnovy vnějších povrchů nemovitostí</w:t>
      </w:r>
      <w:ins w:id="4" w:author="HAVRÁNKOVÁ Barbora" w:date="2025-10-17T09:27:00Z">
        <w:r w:rsidR="00AF4573" w:rsidRPr="008573F1">
          <w:rPr>
            <w:rFonts w:ascii="Arial" w:hAnsi="Arial" w:cs="Arial"/>
            <w:szCs w:val="22"/>
          </w:rPr>
          <w:t>,</w:t>
        </w:r>
        <w:r w:rsidRPr="008573F1">
          <w:rPr>
            <w:rFonts w:ascii="Arial" w:hAnsi="Arial" w:cs="Arial"/>
            <w:szCs w:val="22"/>
          </w:rPr>
          <w:t xml:space="preserve"> včetně jejich součástí</w:t>
        </w:r>
      </w:ins>
      <w:r w:rsidRPr="007B4F0C">
        <w:rPr>
          <w:rFonts w:ascii="Arial" w:hAnsi="Arial"/>
        </w:rPr>
        <w:t xml:space="preserve"> a </w:t>
      </w:r>
      <w:del w:id="5" w:author="HAVRÁNKOVÁ Barbora" w:date="2025-10-17T09:27:00Z">
        <w:r w:rsidR="00B05789" w:rsidRPr="000F067F">
          <w:rPr>
            <w:rFonts w:ascii="Arial" w:hAnsi="Arial" w:cs="Arial"/>
            <w:color w:val="000000"/>
            <w:szCs w:val="22"/>
          </w:rPr>
          <w:delText>ostatních ploch (např. dveře, vrata, zídky apod.)</w:delText>
        </w:r>
      </w:del>
      <w:ins w:id="6" w:author="HAVRÁNKOVÁ Barbora" w:date="2025-10-17T09:27:00Z">
        <w:r w:rsidRPr="008573F1">
          <w:rPr>
            <w:rFonts w:ascii="Arial" w:hAnsi="Arial" w:cs="Arial"/>
            <w:szCs w:val="22"/>
          </w:rPr>
          <w:t>příslušenství</w:t>
        </w:r>
        <w:r w:rsidR="00AF4573" w:rsidRPr="008573F1">
          <w:rPr>
            <w:rFonts w:ascii="Arial" w:hAnsi="Arial" w:cs="Arial"/>
            <w:szCs w:val="22"/>
          </w:rPr>
          <w:t>,</w:t>
        </w:r>
      </w:ins>
      <w:r w:rsidRPr="007B4F0C">
        <w:rPr>
          <w:rFonts w:ascii="Arial" w:hAnsi="Arial"/>
        </w:rPr>
        <w:t xml:space="preserve"> na území statutárního města Jihlavy poškozených sprejery</w:t>
      </w:r>
      <w:del w:id="7" w:author="HAVRÁNKOVÁ Barbora" w:date="2025-10-17T09:27:00Z">
        <w:r w:rsidR="00066E30" w:rsidRPr="000F067F">
          <w:rPr>
            <w:rFonts w:ascii="Arial" w:hAnsi="Arial" w:cs="Arial"/>
            <w:color w:val="000000"/>
            <w:szCs w:val="22"/>
          </w:rPr>
          <w:delText>,</w:delText>
        </w:r>
      </w:del>
      <w:ins w:id="8" w:author="HAVRÁNKOVÁ Barbora" w:date="2025-10-17T09:27:00Z">
        <w:r w:rsidRPr="008573F1">
          <w:t xml:space="preserve"> </w:t>
        </w:r>
      </w:ins>
      <w:r w:rsidR="00B05789" w:rsidRPr="007B4F0C">
        <w:rPr>
          <w:rFonts w:ascii="Arial" w:hAnsi="Arial"/>
        </w:rPr>
        <w:t xml:space="preserve"> </w:t>
      </w:r>
    </w:p>
    <w:p w14:paraId="5C0720CE" w14:textId="5A0F401A" w:rsidR="001F3E98" w:rsidRPr="008573F1" w:rsidRDefault="0058222B" w:rsidP="000F067F">
      <w:pPr>
        <w:numPr>
          <w:ilvl w:val="0"/>
          <w:numId w:val="14"/>
        </w:numPr>
        <w:spacing w:after="120"/>
        <w:jc w:val="both"/>
        <w:rPr>
          <w:ins w:id="9" w:author="HAVRÁNKOVÁ Barbora" w:date="2025-10-17T09:27:00Z"/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obměn</w:t>
      </w:r>
      <w:r w:rsidR="00066E30" w:rsidRPr="008573F1">
        <w:rPr>
          <w:rFonts w:ascii="Arial" w:hAnsi="Arial" w:cs="Arial"/>
          <w:sz w:val="22"/>
          <w:szCs w:val="22"/>
        </w:rPr>
        <w:t>y</w:t>
      </w:r>
      <w:r w:rsidRPr="008573F1">
        <w:rPr>
          <w:rFonts w:ascii="Arial" w:hAnsi="Arial" w:cs="Arial"/>
          <w:sz w:val="22"/>
          <w:szCs w:val="22"/>
        </w:rPr>
        <w:t xml:space="preserve"> a v</w:t>
      </w:r>
      <w:r w:rsidR="004E3D9F" w:rsidRPr="008573F1">
        <w:rPr>
          <w:rFonts w:ascii="Arial" w:hAnsi="Arial" w:cs="Arial"/>
          <w:sz w:val="22"/>
          <w:szCs w:val="22"/>
        </w:rPr>
        <w:t>z</w:t>
      </w:r>
      <w:r w:rsidRPr="008573F1">
        <w:rPr>
          <w:rFonts w:ascii="Arial" w:hAnsi="Arial" w:cs="Arial"/>
          <w:sz w:val="22"/>
          <w:szCs w:val="22"/>
        </w:rPr>
        <w:t>nik</w:t>
      </w:r>
      <w:r w:rsidR="00066E30" w:rsidRPr="008573F1">
        <w:rPr>
          <w:rFonts w:ascii="Arial" w:hAnsi="Arial" w:cs="Arial"/>
          <w:sz w:val="22"/>
          <w:szCs w:val="22"/>
        </w:rPr>
        <w:t>u</w:t>
      </w:r>
      <w:r w:rsidRPr="008573F1">
        <w:rPr>
          <w:rFonts w:ascii="Arial" w:hAnsi="Arial" w:cs="Arial"/>
          <w:sz w:val="22"/>
          <w:szCs w:val="22"/>
        </w:rPr>
        <w:t xml:space="preserve"> nových výkladců včetně souvisejících prvků</w:t>
      </w:r>
      <w:r w:rsidR="002E2D4C" w:rsidRPr="008573F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E2D4C" w:rsidRPr="008573F1">
        <w:rPr>
          <w:rFonts w:ascii="Arial" w:hAnsi="Arial" w:cs="Arial"/>
          <w:sz w:val="22"/>
          <w:szCs w:val="22"/>
        </w:rPr>
        <w:t>dveřnic</w:t>
      </w:r>
      <w:proofErr w:type="spellEnd"/>
      <w:r w:rsidR="002E2D4C" w:rsidRPr="008573F1">
        <w:rPr>
          <w:rFonts w:ascii="Arial" w:hAnsi="Arial" w:cs="Arial"/>
          <w:sz w:val="22"/>
          <w:szCs w:val="22"/>
        </w:rPr>
        <w:t xml:space="preserve"> a vitrín apod.</w:t>
      </w:r>
      <w:r w:rsidR="000F067F" w:rsidRPr="008573F1">
        <w:rPr>
          <w:rFonts w:ascii="Arial" w:hAnsi="Arial" w:cs="Arial"/>
          <w:sz w:val="22"/>
          <w:szCs w:val="22"/>
        </w:rPr>
        <w:t xml:space="preserve"> </w:t>
      </w:r>
      <w:del w:id="10" w:author="HAVRÁNKOVÁ Barbora" w:date="2025-10-17T09:27:00Z">
        <w:r w:rsidR="000F067F">
          <w:rPr>
            <w:rFonts w:ascii="Arial" w:hAnsi="Arial" w:cs="Arial"/>
            <w:sz w:val="22"/>
            <w:szCs w:val="22"/>
          </w:rPr>
          <w:delText>a </w:delText>
        </w:r>
      </w:del>
      <w:ins w:id="11" w:author="HAVRÁNKOVÁ Barbora" w:date="2025-10-17T09:27:00Z">
        <w:r w:rsidR="00CC15EB" w:rsidRPr="008573F1">
          <w:rPr>
            <w:rFonts w:ascii="Arial" w:hAnsi="Arial" w:cs="Arial"/>
            <w:sz w:val="22"/>
            <w:szCs w:val="22"/>
          </w:rPr>
          <w:t>na území statutárního města Jihlavy</w:t>
        </w:r>
        <w:r w:rsidRPr="008573F1">
          <w:rPr>
            <w:rFonts w:ascii="Arial" w:hAnsi="Arial" w:cs="Arial"/>
            <w:sz w:val="22"/>
            <w:szCs w:val="22"/>
          </w:rPr>
          <w:t>.</w:t>
        </w:r>
      </w:ins>
    </w:p>
    <w:p w14:paraId="63AA5F57" w14:textId="161AFE50" w:rsidR="0097394D" w:rsidRPr="008573F1" w:rsidRDefault="00966439" w:rsidP="007B4F0C">
      <w:pPr>
        <w:spacing w:after="120"/>
        <w:ind w:left="360"/>
        <w:jc w:val="both"/>
        <w:rPr>
          <w:rFonts w:ascii="Arial" w:hAnsi="Arial"/>
          <w:sz w:val="22"/>
        </w:rPr>
      </w:pPr>
      <w:ins w:id="12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 xml:space="preserve">C. </w:t>
        </w:r>
        <w:r w:rsidR="0097394D" w:rsidRPr="008573F1">
          <w:rPr>
            <w:rFonts w:ascii="Arial" w:hAnsi="Arial" w:cs="Arial"/>
            <w:sz w:val="22"/>
            <w:szCs w:val="22"/>
          </w:rPr>
          <w:t>grafick</w:t>
        </w:r>
        <w:r w:rsidR="00073521" w:rsidRPr="008573F1">
          <w:rPr>
            <w:rFonts w:ascii="Arial" w:hAnsi="Arial" w:cs="Arial"/>
            <w:sz w:val="22"/>
            <w:szCs w:val="22"/>
          </w:rPr>
          <w:t>ého</w:t>
        </w:r>
        <w:r w:rsidR="0097394D" w:rsidRPr="008573F1">
          <w:rPr>
            <w:rFonts w:ascii="Arial" w:hAnsi="Arial" w:cs="Arial"/>
            <w:sz w:val="22"/>
            <w:szCs w:val="22"/>
          </w:rPr>
          <w:t xml:space="preserve"> návrh</w:t>
        </w:r>
        <w:r w:rsidR="00073521" w:rsidRPr="008573F1">
          <w:rPr>
            <w:rFonts w:ascii="Arial" w:hAnsi="Arial" w:cs="Arial"/>
            <w:sz w:val="22"/>
            <w:szCs w:val="22"/>
          </w:rPr>
          <w:t>u</w:t>
        </w:r>
        <w:r w:rsidR="0097394D" w:rsidRPr="008573F1">
          <w:rPr>
            <w:rFonts w:ascii="Arial" w:hAnsi="Arial" w:cs="Arial"/>
            <w:sz w:val="22"/>
            <w:szCs w:val="22"/>
          </w:rPr>
          <w:t xml:space="preserve"> a výrob</w:t>
        </w:r>
        <w:r w:rsidR="000F40E3" w:rsidRPr="008573F1">
          <w:rPr>
            <w:rFonts w:ascii="Arial" w:hAnsi="Arial" w:cs="Arial"/>
            <w:sz w:val="22"/>
            <w:szCs w:val="22"/>
          </w:rPr>
          <w:t>y</w:t>
        </w:r>
        <w:r w:rsidR="0097394D" w:rsidRPr="008573F1">
          <w:rPr>
            <w:rFonts w:ascii="Arial" w:hAnsi="Arial" w:cs="Arial"/>
            <w:sz w:val="22"/>
            <w:szCs w:val="22"/>
          </w:rPr>
          <w:t xml:space="preserve"> </w:t>
        </w:r>
        <w:r w:rsidR="00755EFC" w:rsidRPr="008573F1">
          <w:rPr>
            <w:rFonts w:ascii="Arial" w:hAnsi="Arial" w:cs="Arial"/>
            <w:sz w:val="22"/>
            <w:szCs w:val="22"/>
          </w:rPr>
          <w:t xml:space="preserve">či obměny </w:t>
        </w:r>
        <w:r w:rsidR="0097394D" w:rsidRPr="008573F1">
          <w:rPr>
            <w:rFonts w:ascii="Arial" w:hAnsi="Arial" w:cs="Arial"/>
            <w:sz w:val="22"/>
            <w:szCs w:val="22"/>
          </w:rPr>
          <w:t xml:space="preserve">reklamního </w:t>
        </w:r>
      </w:ins>
      <w:r w:rsidR="0097394D" w:rsidRPr="008573F1">
        <w:rPr>
          <w:rFonts w:ascii="Arial" w:hAnsi="Arial"/>
          <w:sz w:val="22"/>
        </w:rPr>
        <w:t>označení provozoven</w:t>
      </w:r>
      <w:r w:rsidR="00A77302" w:rsidRPr="008573F1">
        <w:rPr>
          <w:rFonts w:ascii="Arial" w:hAnsi="Arial"/>
          <w:sz w:val="22"/>
        </w:rPr>
        <w:t xml:space="preserve"> na území </w:t>
      </w:r>
      <w:r w:rsidR="00FD1FDB" w:rsidRPr="008573F1">
        <w:rPr>
          <w:rFonts w:ascii="Arial" w:hAnsi="Arial"/>
          <w:sz w:val="22"/>
        </w:rPr>
        <w:t xml:space="preserve">statutárního </w:t>
      </w:r>
      <w:r w:rsidR="00A77302" w:rsidRPr="008573F1">
        <w:rPr>
          <w:rFonts w:ascii="Arial" w:hAnsi="Arial"/>
          <w:sz w:val="22"/>
        </w:rPr>
        <w:t>města Jihlavy</w:t>
      </w:r>
      <w:del w:id="13" w:author="HAVRÁNKOVÁ Barbora" w:date="2025-10-17T09:27:00Z">
        <w:r w:rsidR="0058222B" w:rsidRPr="000F067F">
          <w:rPr>
            <w:rFonts w:ascii="Arial" w:hAnsi="Arial" w:cs="Arial"/>
            <w:sz w:val="22"/>
            <w:szCs w:val="22"/>
          </w:rPr>
          <w:delText>.</w:delText>
        </w:r>
      </w:del>
    </w:p>
    <w:p w14:paraId="18825F7F" w14:textId="77777777" w:rsidR="00B05789" w:rsidRPr="008573F1" w:rsidRDefault="00B05789" w:rsidP="000F067F">
      <w:pPr>
        <w:tabs>
          <w:tab w:val="left" w:pos="426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</w:p>
    <w:p w14:paraId="5C964AC0" w14:textId="77777777" w:rsidR="00B05789" w:rsidRPr="008573F1" w:rsidRDefault="00F1258D" w:rsidP="000F067F">
      <w:pPr>
        <w:numPr>
          <w:ilvl w:val="0"/>
          <w:numId w:val="8"/>
        </w:numPr>
        <w:tabs>
          <w:tab w:val="left" w:pos="284"/>
          <w:tab w:val="left" w:pos="851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Výdaje</w:t>
      </w:r>
      <w:r w:rsidR="00B05789" w:rsidRPr="008573F1">
        <w:rPr>
          <w:rFonts w:ascii="Arial" w:hAnsi="Arial" w:cs="Arial"/>
          <w:b/>
          <w:sz w:val="22"/>
          <w:szCs w:val="22"/>
        </w:rPr>
        <w:t>:</w:t>
      </w:r>
    </w:p>
    <w:p w14:paraId="0CBE89C2" w14:textId="0BBC173A" w:rsidR="00B05789" w:rsidRPr="008573F1" w:rsidRDefault="00B05789" w:rsidP="007B4F0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Finanční prostředky</w:t>
      </w:r>
      <w:r w:rsidR="00574A3C" w:rsidRPr="008573F1">
        <w:rPr>
          <w:rFonts w:ascii="Arial" w:hAnsi="Arial" w:cs="Arial"/>
          <w:sz w:val="22"/>
          <w:szCs w:val="22"/>
        </w:rPr>
        <w:t xml:space="preserve"> </w:t>
      </w:r>
      <w:r w:rsidR="00F1258D" w:rsidRPr="007B4F0C">
        <w:rPr>
          <w:rFonts w:ascii="Arial" w:hAnsi="Arial"/>
          <w:sz w:val="22"/>
        </w:rPr>
        <w:t>ve formě dotace</w:t>
      </w:r>
      <w:r w:rsidR="00574A3C" w:rsidRPr="008573F1">
        <w:rPr>
          <w:rFonts w:ascii="Arial" w:hAnsi="Arial" w:cs="Arial"/>
          <w:sz w:val="22"/>
          <w:szCs w:val="22"/>
        </w:rPr>
        <w:t xml:space="preserve"> </w:t>
      </w:r>
      <w:r w:rsidRPr="008573F1">
        <w:rPr>
          <w:rFonts w:ascii="Arial" w:hAnsi="Arial" w:cs="Arial"/>
          <w:sz w:val="22"/>
          <w:szCs w:val="22"/>
        </w:rPr>
        <w:t xml:space="preserve">budou poskytovány </w:t>
      </w:r>
      <w:r w:rsidR="00221B3D" w:rsidRPr="008573F1">
        <w:rPr>
          <w:rFonts w:ascii="Arial" w:hAnsi="Arial" w:cs="Arial"/>
          <w:sz w:val="22"/>
          <w:szCs w:val="22"/>
        </w:rPr>
        <w:t xml:space="preserve">fyzickým a právnickým osobám </w:t>
      </w:r>
      <w:del w:id="14" w:author="HAVRÁNKOVÁ Barbora" w:date="2025-10-17T09:27:00Z">
        <w:r w:rsidR="007F4A6A">
          <w:rPr>
            <w:rFonts w:ascii="Arial" w:hAnsi="Arial" w:cs="Arial"/>
            <w:sz w:val="22"/>
            <w:szCs w:val="22"/>
          </w:rPr>
          <w:delText>na </w:delText>
        </w:r>
        <w:r w:rsidRPr="000F067F">
          <w:rPr>
            <w:rFonts w:ascii="Arial" w:hAnsi="Arial" w:cs="Arial"/>
            <w:sz w:val="22"/>
            <w:szCs w:val="22"/>
          </w:rPr>
          <w:delText>obnovu vnějších povrchů nemovitostí</w:delText>
        </w:r>
        <w:r w:rsidR="000F067F" w:rsidRPr="000F067F">
          <w:rPr>
            <w:rFonts w:ascii="Arial" w:hAnsi="Arial" w:cs="Arial"/>
            <w:sz w:val="22"/>
            <w:szCs w:val="22"/>
          </w:rPr>
          <w:delText> </w:delText>
        </w:r>
        <w:r w:rsidR="00066E30" w:rsidRPr="000F067F">
          <w:rPr>
            <w:rFonts w:ascii="Arial" w:hAnsi="Arial" w:cs="Arial"/>
            <w:sz w:val="22"/>
            <w:szCs w:val="22"/>
          </w:rPr>
          <w:delText>a </w:delText>
        </w:r>
        <w:r w:rsidRPr="000F067F">
          <w:rPr>
            <w:rFonts w:ascii="Arial" w:hAnsi="Arial" w:cs="Arial"/>
            <w:sz w:val="22"/>
            <w:szCs w:val="22"/>
          </w:rPr>
          <w:delText>ostatních ploch poškozených sprejery</w:delText>
        </w:r>
        <w:r w:rsidR="001F3E98" w:rsidRPr="000F067F">
          <w:rPr>
            <w:rFonts w:ascii="Arial" w:hAnsi="Arial" w:cs="Arial"/>
            <w:sz w:val="22"/>
            <w:szCs w:val="22"/>
          </w:rPr>
          <w:delText xml:space="preserve"> a</w:delText>
        </w:r>
        <w:r w:rsidR="007F4A6A">
          <w:rPr>
            <w:rFonts w:ascii="Arial" w:hAnsi="Arial" w:cs="Arial"/>
            <w:sz w:val="22"/>
            <w:szCs w:val="22"/>
          </w:rPr>
          <w:delText xml:space="preserve"> obměnu a </w:delText>
        </w:r>
        <w:r w:rsidR="0058222B" w:rsidRPr="000F067F">
          <w:rPr>
            <w:rFonts w:ascii="Arial" w:hAnsi="Arial" w:cs="Arial"/>
            <w:sz w:val="22"/>
            <w:szCs w:val="22"/>
          </w:rPr>
          <w:delText>vznik nových výklad</w:delText>
        </w:r>
        <w:r w:rsidR="00225EB7" w:rsidRPr="000F067F">
          <w:rPr>
            <w:rFonts w:ascii="Arial" w:hAnsi="Arial" w:cs="Arial"/>
            <w:sz w:val="22"/>
            <w:szCs w:val="22"/>
          </w:rPr>
          <w:delText>c</w:delText>
        </w:r>
        <w:r w:rsidR="002E2D4C" w:rsidRPr="000F067F">
          <w:rPr>
            <w:rFonts w:ascii="Arial" w:hAnsi="Arial" w:cs="Arial"/>
            <w:sz w:val="22"/>
            <w:szCs w:val="22"/>
          </w:rPr>
          <w:delText xml:space="preserve">ů včetně souvisejících prvků, dveřnic a vitrín </w:delText>
        </w:r>
        <w:r w:rsidR="00221B3D">
          <w:rPr>
            <w:rFonts w:ascii="Arial" w:hAnsi="Arial" w:cs="Arial"/>
            <w:sz w:val="22"/>
            <w:szCs w:val="22"/>
          </w:rPr>
          <w:delText>apod.</w:delText>
        </w:r>
        <w:r w:rsidR="00191C00">
          <w:rPr>
            <w:rFonts w:ascii="Arial" w:hAnsi="Arial" w:cs="Arial"/>
            <w:sz w:val="22"/>
            <w:szCs w:val="22"/>
          </w:rPr>
          <w:delText xml:space="preserve"> </w:delText>
        </w:r>
        <w:r w:rsidR="00225EB7" w:rsidRPr="000F067F">
          <w:rPr>
            <w:rFonts w:ascii="Arial" w:hAnsi="Arial" w:cs="Arial"/>
            <w:sz w:val="22"/>
            <w:szCs w:val="22"/>
          </w:rPr>
          <w:delText>a </w:delText>
        </w:r>
        <w:r w:rsidR="0058222B" w:rsidRPr="000F067F">
          <w:rPr>
            <w:rFonts w:ascii="Arial" w:hAnsi="Arial" w:cs="Arial"/>
            <w:sz w:val="22"/>
            <w:szCs w:val="22"/>
          </w:rPr>
          <w:delText xml:space="preserve">označení provozoven ve </w:delText>
        </w:r>
        <w:r w:rsidRPr="000F067F">
          <w:rPr>
            <w:rFonts w:ascii="Arial" w:hAnsi="Arial" w:cs="Arial"/>
            <w:sz w:val="22"/>
            <w:szCs w:val="22"/>
          </w:rPr>
          <w:delText>vlastnictví fyzických a právnických osob</w:delText>
        </w:r>
        <w:r w:rsidR="008F4ED5" w:rsidRPr="000F067F">
          <w:rPr>
            <w:rFonts w:ascii="Arial" w:hAnsi="Arial" w:cs="Arial"/>
            <w:sz w:val="22"/>
            <w:szCs w:val="22"/>
          </w:rPr>
          <w:delText xml:space="preserve"> s cílem kultivace veřejného prostoru spolu s redukcí vizuálního smogu</w:delText>
        </w:r>
        <w:r w:rsidRPr="000F067F">
          <w:rPr>
            <w:rFonts w:ascii="Arial" w:hAnsi="Arial" w:cs="Arial"/>
            <w:sz w:val="22"/>
            <w:szCs w:val="22"/>
          </w:rPr>
          <w:delText>:</w:delText>
        </w:r>
      </w:del>
      <w:ins w:id="15" w:author="HAVRÁNKOVÁ Barbora" w:date="2025-10-17T09:27:00Z">
        <w:r w:rsidR="00F9590B">
          <w:rPr>
            <w:rFonts w:ascii="Arial" w:hAnsi="Arial" w:cs="Arial"/>
            <w:sz w:val="22"/>
            <w:szCs w:val="22"/>
          </w:rPr>
          <w:t>za účelem opravy či úpravy nemovitosti</w:t>
        </w:r>
        <w:r w:rsidR="00D05B18" w:rsidRPr="008573F1">
          <w:rPr>
            <w:rFonts w:ascii="Arial" w:hAnsi="Arial" w:cs="Arial"/>
            <w:sz w:val="22"/>
            <w:szCs w:val="22"/>
          </w:rPr>
          <w:t xml:space="preserve"> na území statutárního města Jihlavy dle čl. 1</w:t>
        </w:r>
        <w:r w:rsidR="00D05B18" w:rsidRPr="008573F1">
          <w:t>.</w:t>
        </w:r>
      </w:ins>
      <w:r w:rsidRPr="008573F1">
        <w:rPr>
          <w:rFonts w:ascii="Arial" w:hAnsi="Arial" w:cs="Arial"/>
          <w:sz w:val="22"/>
          <w:szCs w:val="22"/>
        </w:rPr>
        <w:t xml:space="preserve"> </w:t>
      </w:r>
    </w:p>
    <w:p w14:paraId="60195EF0" w14:textId="77777777" w:rsidR="00E42DF6" w:rsidRPr="008573F1" w:rsidRDefault="00E42DF6" w:rsidP="000F067F">
      <w:pPr>
        <w:pStyle w:val="Zkladntextodsazen"/>
        <w:spacing w:after="120"/>
        <w:ind w:left="0" w:firstLine="0"/>
        <w:rPr>
          <w:ins w:id="16" w:author="HAVRÁNKOVÁ Barbora" w:date="2025-10-17T09:27:00Z"/>
          <w:rFonts w:ascii="Arial" w:hAnsi="Arial" w:cs="Arial"/>
          <w:b/>
          <w:szCs w:val="22"/>
        </w:rPr>
      </w:pPr>
    </w:p>
    <w:p w14:paraId="04B7A16F" w14:textId="6A63819C" w:rsidR="00B05789" w:rsidRPr="007B4F0C" w:rsidRDefault="009E2840" w:rsidP="000F067F">
      <w:pPr>
        <w:pStyle w:val="Zkladntextodsazen"/>
        <w:spacing w:after="120"/>
        <w:ind w:left="0" w:firstLine="0"/>
        <w:rPr>
          <w:rFonts w:ascii="Arial" w:hAnsi="Arial"/>
          <w:b/>
        </w:rPr>
      </w:pPr>
      <w:r w:rsidRPr="008573F1">
        <w:rPr>
          <w:rFonts w:ascii="Arial" w:hAnsi="Arial" w:cs="Arial"/>
          <w:b/>
          <w:szCs w:val="22"/>
        </w:rPr>
        <w:t xml:space="preserve">Obnova vnějších povrchů nemovitostí </w:t>
      </w:r>
      <w:del w:id="17" w:author="HAVRÁNKOVÁ Barbora" w:date="2025-10-17T09:27:00Z">
        <w:r w:rsidRPr="000F067F">
          <w:rPr>
            <w:rFonts w:ascii="Arial" w:hAnsi="Arial" w:cs="Arial"/>
            <w:b/>
            <w:szCs w:val="22"/>
          </w:rPr>
          <w:delText>a ostatních ploch</w:delText>
        </w:r>
      </w:del>
      <w:ins w:id="18" w:author="HAVRÁNKOVÁ Barbora" w:date="2025-10-17T09:27:00Z">
        <w:r w:rsidR="00D05B18" w:rsidRPr="008573F1">
          <w:rPr>
            <w:rFonts w:ascii="Arial" w:hAnsi="Arial" w:cs="Arial"/>
            <w:b/>
            <w:szCs w:val="22"/>
          </w:rPr>
          <w:t>včetně jejich součástí a příslušenství na území statutárního města Jihlavy</w:t>
        </w:r>
        <w:r w:rsidR="00AF4573" w:rsidRPr="008573F1">
          <w:rPr>
            <w:rFonts w:ascii="Arial" w:hAnsi="Arial" w:cs="Arial"/>
            <w:b/>
            <w:szCs w:val="22"/>
          </w:rPr>
          <w:t xml:space="preserve">, </w:t>
        </w:r>
      </w:ins>
      <w:r w:rsidR="00D05B18" w:rsidRPr="008573F1">
        <w:rPr>
          <w:rFonts w:ascii="Arial" w:hAnsi="Arial" w:cs="Arial"/>
          <w:b/>
          <w:szCs w:val="22"/>
        </w:rPr>
        <w:t xml:space="preserve"> poškozených sprejery</w:t>
      </w:r>
      <w:r w:rsidR="00D05B18" w:rsidRPr="008573F1" w:rsidDel="00D05B18">
        <w:rPr>
          <w:rFonts w:ascii="Arial" w:hAnsi="Arial" w:cs="Arial"/>
          <w:b/>
          <w:szCs w:val="22"/>
        </w:rPr>
        <w:t xml:space="preserve"> </w:t>
      </w:r>
      <w:r w:rsidRPr="008573F1">
        <w:rPr>
          <w:rFonts w:ascii="Arial" w:hAnsi="Arial" w:cs="Arial"/>
          <w:b/>
          <w:szCs w:val="22"/>
        </w:rPr>
        <w:t>–</w:t>
      </w:r>
      <w:r w:rsidR="00EE0B93" w:rsidRPr="008573F1">
        <w:rPr>
          <w:rFonts w:ascii="Arial" w:hAnsi="Arial" w:cs="Arial"/>
          <w:b/>
          <w:szCs w:val="22"/>
        </w:rPr>
        <w:t xml:space="preserve"> </w:t>
      </w:r>
      <w:r w:rsidRPr="008573F1">
        <w:rPr>
          <w:rFonts w:ascii="Arial" w:hAnsi="Arial" w:cs="Arial"/>
          <w:b/>
          <w:szCs w:val="22"/>
        </w:rPr>
        <w:t>d</w:t>
      </w:r>
      <w:r w:rsidR="00B05789" w:rsidRPr="008573F1">
        <w:rPr>
          <w:rFonts w:ascii="Arial" w:hAnsi="Arial" w:cs="Arial"/>
          <w:b/>
          <w:szCs w:val="22"/>
        </w:rPr>
        <w:t xml:space="preserve">le čl. </w:t>
      </w:r>
      <w:r w:rsidR="00F1258D" w:rsidRPr="008573F1">
        <w:rPr>
          <w:rFonts w:ascii="Arial" w:hAnsi="Arial" w:cs="Arial"/>
          <w:b/>
          <w:szCs w:val="22"/>
        </w:rPr>
        <w:t>1</w:t>
      </w:r>
      <w:r w:rsidR="006255B2" w:rsidRPr="008573F1">
        <w:rPr>
          <w:rFonts w:ascii="Arial" w:hAnsi="Arial" w:cs="Arial"/>
          <w:b/>
          <w:szCs w:val="22"/>
        </w:rPr>
        <w:t>.</w:t>
      </w:r>
      <w:r w:rsidR="00B05789" w:rsidRPr="008573F1">
        <w:rPr>
          <w:rFonts w:ascii="Arial" w:hAnsi="Arial" w:cs="Arial"/>
          <w:b/>
          <w:szCs w:val="22"/>
        </w:rPr>
        <w:t xml:space="preserve"> odst</w:t>
      </w:r>
      <w:r w:rsidRPr="008573F1">
        <w:rPr>
          <w:rFonts w:ascii="Arial" w:hAnsi="Arial" w:cs="Arial"/>
          <w:b/>
          <w:szCs w:val="22"/>
        </w:rPr>
        <w:t>.</w:t>
      </w:r>
      <w:r w:rsidR="00B05789" w:rsidRPr="008573F1">
        <w:rPr>
          <w:rFonts w:ascii="Arial" w:hAnsi="Arial" w:cs="Arial"/>
          <w:b/>
          <w:szCs w:val="22"/>
        </w:rPr>
        <w:t xml:space="preserve"> </w:t>
      </w:r>
      <w:r w:rsidR="00494D47" w:rsidRPr="007B4F0C">
        <w:rPr>
          <w:rFonts w:ascii="Arial" w:hAnsi="Arial"/>
          <w:b/>
        </w:rPr>
        <w:t>A</w:t>
      </w:r>
      <w:r w:rsidR="00066E30" w:rsidRPr="007B4F0C">
        <w:rPr>
          <w:rFonts w:ascii="Arial" w:hAnsi="Arial"/>
          <w:b/>
        </w:rPr>
        <w:t>.</w:t>
      </w:r>
      <w:r w:rsidR="00494D47" w:rsidRPr="007B4F0C">
        <w:rPr>
          <w:rFonts w:ascii="Arial" w:hAnsi="Arial"/>
          <w:b/>
        </w:rPr>
        <w:t>:</w:t>
      </w:r>
    </w:p>
    <w:p w14:paraId="13B8DD85" w14:textId="77777777" w:rsidR="009E2840" w:rsidRPr="008573F1" w:rsidRDefault="00CB62BC" w:rsidP="000F067F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V rámci tohoto opatření bude podporována o</w:t>
      </w:r>
      <w:r w:rsidR="00DC0BAA" w:rsidRPr="008573F1">
        <w:rPr>
          <w:rFonts w:ascii="Arial" w:hAnsi="Arial" w:cs="Arial"/>
          <w:sz w:val="22"/>
          <w:szCs w:val="22"/>
        </w:rPr>
        <w:t>bnov</w:t>
      </w:r>
      <w:r w:rsidRPr="008573F1">
        <w:rPr>
          <w:rFonts w:ascii="Arial" w:hAnsi="Arial" w:cs="Arial"/>
          <w:sz w:val="22"/>
          <w:szCs w:val="22"/>
        </w:rPr>
        <w:t>a</w:t>
      </w:r>
      <w:r w:rsidR="00DC0BAA" w:rsidRPr="008573F1">
        <w:rPr>
          <w:rFonts w:ascii="Arial" w:hAnsi="Arial" w:cs="Arial"/>
          <w:sz w:val="22"/>
          <w:szCs w:val="22"/>
        </w:rPr>
        <w:t xml:space="preserve"> vnějších povrchů</w:t>
      </w:r>
      <w:r w:rsidRPr="008573F1">
        <w:rPr>
          <w:rFonts w:ascii="Arial" w:hAnsi="Arial" w:cs="Arial"/>
          <w:sz w:val="22"/>
          <w:szCs w:val="22"/>
        </w:rPr>
        <w:t xml:space="preserve"> formou </w:t>
      </w:r>
      <w:r w:rsidR="00225EB7" w:rsidRPr="008573F1">
        <w:rPr>
          <w:rFonts w:ascii="Arial" w:hAnsi="Arial" w:cs="Arial"/>
          <w:sz w:val="22"/>
          <w:szCs w:val="22"/>
        </w:rPr>
        <w:t xml:space="preserve">jejich očištění nebo </w:t>
      </w:r>
      <w:r w:rsidR="00B05789" w:rsidRPr="008573F1">
        <w:rPr>
          <w:rFonts w:ascii="Arial" w:hAnsi="Arial" w:cs="Arial"/>
          <w:sz w:val="22"/>
          <w:szCs w:val="22"/>
        </w:rPr>
        <w:t>provedení opětovných nátěrů ploch poškozených sprejery a je</w:t>
      </w:r>
      <w:r w:rsidR="009E2840" w:rsidRPr="008573F1">
        <w:rPr>
          <w:rFonts w:ascii="Arial" w:hAnsi="Arial" w:cs="Arial"/>
          <w:sz w:val="22"/>
          <w:szCs w:val="22"/>
        </w:rPr>
        <w:t>jich uvedení do původního stavu.</w:t>
      </w:r>
    </w:p>
    <w:p w14:paraId="3616E1A7" w14:textId="77777777" w:rsidR="00B05789" w:rsidRPr="008573F1" w:rsidRDefault="00FA7007" w:rsidP="000F067F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8573F1">
        <w:rPr>
          <w:rFonts w:ascii="Arial" w:hAnsi="Arial" w:cs="Arial"/>
          <w:sz w:val="22"/>
          <w:szCs w:val="22"/>
          <w:u w:val="single"/>
        </w:rPr>
        <w:t>Městsk</w:t>
      </w:r>
      <w:r w:rsidR="00225EB7" w:rsidRPr="008573F1">
        <w:rPr>
          <w:rFonts w:ascii="Arial" w:hAnsi="Arial" w:cs="Arial"/>
          <w:sz w:val="22"/>
          <w:szCs w:val="22"/>
          <w:u w:val="single"/>
        </w:rPr>
        <w:t>á</w:t>
      </w:r>
      <w:r w:rsidRPr="008573F1">
        <w:rPr>
          <w:rFonts w:ascii="Arial" w:hAnsi="Arial" w:cs="Arial"/>
          <w:sz w:val="22"/>
          <w:szCs w:val="22"/>
          <w:u w:val="single"/>
        </w:rPr>
        <w:t xml:space="preserve"> památkov</w:t>
      </w:r>
      <w:r w:rsidR="00225EB7" w:rsidRPr="008573F1">
        <w:rPr>
          <w:rFonts w:ascii="Arial" w:hAnsi="Arial" w:cs="Arial"/>
          <w:sz w:val="22"/>
          <w:szCs w:val="22"/>
          <w:u w:val="single"/>
        </w:rPr>
        <w:t>á</w:t>
      </w:r>
      <w:r w:rsidRPr="008573F1">
        <w:rPr>
          <w:rFonts w:ascii="Arial" w:hAnsi="Arial" w:cs="Arial"/>
          <w:sz w:val="22"/>
          <w:szCs w:val="22"/>
          <w:u w:val="single"/>
        </w:rPr>
        <w:t xml:space="preserve"> rezervace</w:t>
      </w:r>
      <w:r w:rsidR="00353CDD" w:rsidRPr="008573F1">
        <w:rPr>
          <w:rFonts w:ascii="Arial" w:hAnsi="Arial" w:cs="Arial"/>
          <w:sz w:val="22"/>
          <w:szCs w:val="22"/>
          <w:u w:val="single"/>
        </w:rPr>
        <w:t xml:space="preserve"> Jihlava</w:t>
      </w:r>
      <w:r w:rsidR="00FA6654" w:rsidRPr="008573F1">
        <w:rPr>
          <w:rFonts w:ascii="Arial" w:hAnsi="Arial" w:cs="Arial"/>
          <w:sz w:val="22"/>
          <w:szCs w:val="22"/>
          <w:u w:val="single"/>
        </w:rPr>
        <w:t xml:space="preserve"> (MPR)</w:t>
      </w:r>
      <w:r w:rsidR="00353CDD" w:rsidRPr="008573F1">
        <w:rPr>
          <w:rFonts w:ascii="Arial" w:hAnsi="Arial" w:cs="Arial"/>
          <w:sz w:val="22"/>
          <w:szCs w:val="22"/>
          <w:u w:val="single"/>
        </w:rPr>
        <w:t xml:space="preserve"> </w:t>
      </w:r>
      <w:r w:rsidR="00B05789" w:rsidRPr="008573F1">
        <w:rPr>
          <w:rFonts w:ascii="Arial" w:hAnsi="Arial" w:cs="Arial"/>
          <w:sz w:val="22"/>
          <w:szCs w:val="22"/>
          <w:u w:val="single"/>
        </w:rPr>
        <w:t xml:space="preserve">a ochranné pásmo MPR  </w:t>
      </w:r>
    </w:p>
    <w:p w14:paraId="26DB8F33" w14:textId="188A2880" w:rsidR="000F067F" w:rsidRPr="008573F1" w:rsidRDefault="00FB2038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B4F0C">
        <w:rPr>
          <w:rFonts w:ascii="Arial" w:hAnsi="Arial"/>
          <w:sz w:val="22"/>
        </w:rPr>
        <w:t>Částka</w:t>
      </w:r>
      <w:r w:rsidR="00F72421" w:rsidRPr="007B4F0C">
        <w:rPr>
          <w:rFonts w:ascii="Arial" w:hAnsi="Arial"/>
          <w:b/>
          <w:sz w:val="22"/>
        </w:rPr>
        <w:t xml:space="preserve"> </w:t>
      </w:r>
      <w:del w:id="19" w:author="HAVRÁNKOVÁ Barbora" w:date="2025-10-17T09:27:00Z">
        <w:r w:rsidR="00F72421">
          <w:rPr>
            <w:rFonts w:ascii="Arial" w:hAnsi="Arial" w:cs="Arial"/>
            <w:b/>
            <w:color w:val="000000"/>
            <w:sz w:val="22"/>
            <w:szCs w:val="22"/>
          </w:rPr>
          <w:delText>400</w:delText>
        </w:r>
      </w:del>
      <w:ins w:id="20" w:author="HAVRÁNKOVÁ Barbora" w:date="2025-10-17T09:27:00Z">
        <w:r w:rsidR="00A9772E" w:rsidRPr="008573F1">
          <w:rPr>
            <w:rFonts w:ascii="Arial" w:hAnsi="Arial" w:cs="Arial"/>
            <w:b/>
            <w:sz w:val="22"/>
            <w:szCs w:val="22"/>
          </w:rPr>
          <w:t xml:space="preserve"> 800</w:t>
        </w:r>
      </w:ins>
      <w:r w:rsidR="006C0484" w:rsidRPr="007B4F0C">
        <w:rPr>
          <w:rFonts w:ascii="Arial" w:hAnsi="Arial"/>
          <w:b/>
          <w:sz w:val="22"/>
        </w:rPr>
        <w:t xml:space="preserve"> Kč/m</w:t>
      </w:r>
      <w:r w:rsidR="006C0484" w:rsidRPr="007B4F0C">
        <w:rPr>
          <w:rFonts w:ascii="Arial" w:hAnsi="Arial"/>
          <w:b/>
          <w:sz w:val="22"/>
          <w:vertAlign w:val="superscript"/>
        </w:rPr>
        <w:t>2</w:t>
      </w:r>
      <w:r w:rsidR="006C0484" w:rsidRPr="007B4F0C">
        <w:rPr>
          <w:rFonts w:ascii="Arial" w:hAnsi="Arial"/>
          <w:sz w:val="22"/>
          <w:vertAlign w:val="superscript"/>
        </w:rPr>
        <w:t xml:space="preserve"> </w:t>
      </w:r>
      <w:r w:rsidR="006C0484" w:rsidRPr="008573F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05789" w:rsidRPr="008573F1">
        <w:rPr>
          <w:rFonts w:ascii="Arial" w:hAnsi="Arial" w:cs="Arial"/>
          <w:sz w:val="22"/>
          <w:szCs w:val="22"/>
        </w:rPr>
        <w:t>na</w:t>
      </w:r>
      <w:r w:rsidR="00B05789" w:rsidRPr="008573F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05789" w:rsidRPr="008573F1">
        <w:rPr>
          <w:rFonts w:ascii="Arial" w:hAnsi="Arial" w:cs="Arial"/>
          <w:sz w:val="22"/>
          <w:szCs w:val="22"/>
        </w:rPr>
        <w:t xml:space="preserve">obnovu vnějších povrchů nemovitostí a </w:t>
      </w:r>
      <w:del w:id="21" w:author="HAVRÁNKOVÁ Barbora" w:date="2025-10-17T09:27:00Z">
        <w:r w:rsidR="00B05789" w:rsidRPr="000F067F">
          <w:rPr>
            <w:rFonts w:ascii="Arial" w:hAnsi="Arial" w:cs="Arial"/>
            <w:sz w:val="22"/>
            <w:szCs w:val="22"/>
          </w:rPr>
          <w:delText>ostatních ploch</w:delText>
        </w:r>
      </w:del>
      <w:ins w:id="22" w:author="HAVRÁNKOVÁ Barbora" w:date="2025-10-17T09:27:00Z">
        <w:r w:rsidR="00FD1FDB" w:rsidRPr="008573F1">
          <w:rPr>
            <w:rFonts w:ascii="Arial" w:hAnsi="Arial" w:cs="Arial"/>
            <w:sz w:val="22"/>
            <w:szCs w:val="22"/>
          </w:rPr>
          <w:t>jejich součástí a příslušenství</w:t>
        </w:r>
      </w:ins>
      <w:r w:rsidR="00B05789" w:rsidRPr="008573F1">
        <w:rPr>
          <w:rFonts w:ascii="Arial" w:hAnsi="Arial" w:cs="Arial"/>
          <w:sz w:val="22"/>
          <w:szCs w:val="22"/>
        </w:rPr>
        <w:t xml:space="preserve"> (např. dveře, vrata, zídky apod.) poškozených sprejery. </w:t>
      </w:r>
    </w:p>
    <w:p w14:paraId="50114E99" w14:textId="074081CF" w:rsidR="00B05789" w:rsidRPr="008573F1" w:rsidRDefault="007F4E7D" w:rsidP="000F067F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Z</w:t>
      </w:r>
      <w:r w:rsidR="00B05789" w:rsidRPr="008573F1">
        <w:rPr>
          <w:rFonts w:ascii="Arial" w:hAnsi="Arial" w:cs="Arial"/>
          <w:sz w:val="22"/>
          <w:szCs w:val="22"/>
        </w:rPr>
        <w:t xml:space="preserve">působ obnovy vnějších povrchů pro stanovení </w:t>
      </w:r>
      <w:r w:rsidR="00B05789" w:rsidRPr="007B4F0C">
        <w:rPr>
          <w:rFonts w:ascii="Arial" w:hAnsi="Arial"/>
          <w:sz w:val="22"/>
        </w:rPr>
        <w:t xml:space="preserve">výše </w:t>
      </w:r>
      <w:r w:rsidR="001D5928" w:rsidRPr="007B4F0C">
        <w:rPr>
          <w:rFonts w:ascii="Arial" w:hAnsi="Arial"/>
          <w:sz w:val="22"/>
        </w:rPr>
        <w:t>dotace</w:t>
      </w:r>
      <w:r w:rsidR="00036095" w:rsidRPr="008573F1">
        <w:rPr>
          <w:rFonts w:ascii="Arial" w:hAnsi="Arial" w:cs="Arial"/>
          <w:sz w:val="22"/>
          <w:szCs w:val="22"/>
        </w:rPr>
        <w:t xml:space="preserve"> bude určen stanoviskem nebo r</w:t>
      </w:r>
      <w:r w:rsidR="00B05789" w:rsidRPr="008573F1">
        <w:rPr>
          <w:rFonts w:ascii="Arial" w:hAnsi="Arial" w:cs="Arial"/>
          <w:sz w:val="22"/>
          <w:szCs w:val="22"/>
        </w:rPr>
        <w:t>ozhodnutím</w:t>
      </w:r>
      <w:r w:rsidR="000F067F" w:rsidRPr="008573F1">
        <w:rPr>
          <w:rFonts w:ascii="Arial" w:hAnsi="Arial" w:cs="Arial"/>
          <w:sz w:val="22"/>
          <w:szCs w:val="22"/>
        </w:rPr>
        <w:t xml:space="preserve"> </w:t>
      </w:r>
      <w:r w:rsidR="00FA6654" w:rsidRPr="008573F1">
        <w:rPr>
          <w:rFonts w:ascii="Arial" w:hAnsi="Arial" w:cs="Arial"/>
          <w:sz w:val="22"/>
          <w:szCs w:val="22"/>
        </w:rPr>
        <w:t xml:space="preserve">Stavebního úřadu, </w:t>
      </w:r>
      <w:del w:id="23" w:author="HAVRÁNKOVÁ Barbora" w:date="2025-10-17T09:27:00Z">
        <w:r w:rsidR="00FA6654" w:rsidRPr="000F067F">
          <w:rPr>
            <w:rFonts w:ascii="Arial" w:hAnsi="Arial" w:cs="Arial"/>
            <w:sz w:val="22"/>
            <w:szCs w:val="22"/>
          </w:rPr>
          <w:delText>oddělení</w:delText>
        </w:r>
      </w:del>
      <w:ins w:id="24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O</w:t>
        </w:r>
        <w:r w:rsidR="00FA6654" w:rsidRPr="008573F1">
          <w:rPr>
            <w:rFonts w:ascii="Arial" w:hAnsi="Arial" w:cs="Arial"/>
            <w:sz w:val="22"/>
            <w:szCs w:val="22"/>
          </w:rPr>
          <w:t>ddělení</w:t>
        </w:r>
      </w:ins>
      <w:r w:rsidR="00FA6654" w:rsidRPr="008573F1">
        <w:rPr>
          <w:rFonts w:ascii="Arial" w:hAnsi="Arial" w:cs="Arial"/>
          <w:sz w:val="22"/>
          <w:szCs w:val="22"/>
        </w:rPr>
        <w:t xml:space="preserve"> památkové péče, </w:t>
      </w:r>
      <w:r w:rsidR="008F4ED5" w:rsidRPr="008573F1">
        <w:rPr>
          <w:rFonts w:ascii="Arial" w:hAnsi="Arial" w:cs="Arial"/>
          <w:sz w:val="22"/>
          <w:szCs w:val="22"/>
        </w:rPr>
        <w:t>Magistrátu města Jihlavy</w:t>
      </w:r>
      <w:ins w:id="25" w:author="HAVRÁNKOVÁ Barbora" w:date="2025-10-17T09:27:00Z">
        <w:r w:rsidR="008A12AA" w:rsidRPr="008573F1">
          <w:rPr>
            <w:rFonts w:ascii="Arial" w:hAnsi="Arial" w:cs="Arial"/>
            <w:sz w:val="22"/>
            <w:szCs w:val="22"/>
          </w:rPr>
          <w:t>,</w:t>
        </w:r>
      </w:ins>
      <w:r w:rsidR="008F4ED5" w:rsidRPr="008573F1">
        <w:rPr>
          <w:rFonts w:ascii="Arial" w:hAnsi="Arial" w:cs="Arial"/>
          <w:sz w:val="22"/>
          <w:szCs w:val="22"/>
        </w:rPr>
        <w:t xml:space="preserve"> </w:t>
      </w:r>
      <w:r w:rsidR="00B05789" w:rsidRPr="008573F1">
        <w:rPr>
          <w:rFonts w:ascii="Arial" w:hAnsi="Arial" w:cs="Arial"/>
          <w:sz w:val="22"/>
          <w:szCs w:val="22"/>
        </w:rPr>
        <w:t xml:space="preserve">dle </w:t>
      </w:r>
      <w:r w:rsidR="00D80177" w:rsidRPr="008573F1">
        <w:rPr>
          <w:rFonts w:ascii="Arial" w:hAnsi="Arial" w:cs="Arial"/>
          <w:sz w:val="22"/>
          <w:szCs w:val="22"/>
        </w:rPr>
        <w:t>příslušných právních předpisů</w:t>
      </w:r>
      <w:r w:rsidRPr="008573F1">
        <w:rPr>
          <w:rFonts w:ascii="Arial" w:hAnsi="Arial" w:cs="Arial"/>
          <w:sz w:val="22"/>
          <w:szCs w:val="22"/>
        </w:rPr>
        <w:t xml:space="preserve"> a rozsah obnovy</w:t>
      </w:r>
      <w:ins w:id="26" w:author="HAVRÁNKOVÁ Barbora" w:date="2025-10-17T09:27:00Z">
        <w:r w:rsidR="00073521" w:rsidRPr="008573F1">
          <w:rPr>
            <w:rFonts w:ascii="Arial" w:hAnsi="Arial" w:cs="Arial"/>
            <w:sz w:val="22"/>
            <w:szCs w:val="22"/>
          </w:rPr>
          <w:t>, na který bude poskytnuta dotace,</w:t>
        </w:r>
      </w:ins>
      <w:r w:rsidRPr="008573F1">
        <w:rPr>
          <w:rFonts w:ascii="Arial" w:hAnsi="Arial" w:cs="Arial"/>
          <w:sz w:val="22"/>
          <w:szCs w:val="22"/>
        </w:rPr>
        <w:t xml:space="preserve"> bude stanoven dle provedeného místního šetření Odboru rozvoje města</w:t>
      </w:r>
      <w:ins w:id="27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,</w:t>
        </w:r>
      </w:ins>
      <w:r w:rsidRPr="008573F1">
        <w:rPr>
          <w:rFonts w:ascii="Arial" w:hAnsi="Arial" w:cs="Arial"/>
          <w:sz w:val="22"/>
          <w:szCs w:val="22"/>
        </w:rPr>
        <w:t xml:space="preserve"> Magistrátu města Jihlavy</w:t>
      </w:r>
      <w:r w:rsidRPr="008573F1">
        <w:rPr>
          <w:rFonts w:ascii="Arial" w:hAnsi="Arial" w:cs="Arial"/>
          <w:b/>
          <w:i/>
          <w:sz w:val="22"/>
          <w:szCs w:val="22"/>
        </w:rPr>
        <w:t xml:space="preserve"> </w:t>
      </w:r>
      <w:r w:rsidRPr="008573F1">
        <w:rPr>
          <w:rFonts w:ascii="Arial" w:hAnsi="Arial" w:cs="Arial"/>
          <w:sz w:val="22"/>
          <w:szCs w:val="22"/>
        </w:rPr>
        <w:t>podle skutečného rozsahu škody</w:t>
      </w:r>
      <w:r w:rsidR="00554FCC" w:rsidRPr="008573F1">
        <w:rPr>
          <w:rFonts w:ascii="Arial" w:hAnsi="Arial" w:cs="Arial"/>
          <w:sz w:val="22"/>
          <w:szCs w:val="22"/>
        </w:rPr>
        <w:t>.</w:t>
      </w:r>
      <w:r w:rsidR="00B05789" w:rsidRPr="008573F1">
        <w:rPr>
          <w:rFonts w:ascii="Arial" w:hAnsi="Arial" w:cs="Arial"/>
          <w:sz w:val="22"/>
          <w:szCs w:val="22"/>
        </w:rPr>
        <w:t xml:space="preserve"> </w:t>
      </w:r>
    </w:p>
    <w:p w14:paraId="430130D4" w14:textId="77777777" w:rsidR="00B05789" w:rsidRPr="008573F1" w:rsidRDefault="00B05789" w:rsidP="000F067F">
      <w:pPr>
        <w:pStyle w:val="Nadpis3"/>
        <w:spacing w:after="120"/>
        <w:rPr>
          <w:rFonts w:ascii="Arial" w:hAnsi="Arial" w:cs="Arial"/>
          <w:b w:val="0"/>
          <w:sz w:val="22"/>
          <w:szCs w:val="22"/>
        </w:rPr>
      </w:pPr>
      <w:r w:rsidRPr="008573F1">
        <w:rPr>
          <w:rFonts w:ascii="Arial" w:hAnsi="Arial" w:cs="Arial"/>
          <w:b w:val="0"/>
          <w:sz w:val="22"/>
          <w:szCs w:val="22"/>
        </w:rPr>
        <w:t xml:space="preserve">Ostatní části </w:t>
      </w:r>
      <w:r w:rsidR="00CB62BC" w:rsidRPr="008573F1">
        <w:rPr>
          <w:rFonts w:ascii="Arial" w:hAnsi="Arial" w:cs="Arial"/>
          <w:b w:val="0"/>
          <w:sz w:val="22"/>
          <w:szCs w:val="22"/>
        </w:rPr>
        <w:t xml:space="preserve">statutárního </w:t>
      </w:r>
      <w:r w:rsidRPr="008573F1">
        <w:rPr>
          <w:rFonts w:ascii="Arial" w:hAnsi="Arial" w:cs="Arial"/>
          <w:b w:val="0"/>
          <w:sz w:val="22"/>
          <w:szCs w:val="22"/>
        </w:rPr>
        <w:t>města Jihlavy</w:t>
      </w:r>
    </w:p>
    <w:p w14:paraId="1FBB086A" w14:textId="04A2DD66" w:rsidR="00B05789" w:rsidRPr="008573F1" w:rsidRDefault="00BB7F1F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Č</w:t>
      </w:r>
      <w:r w:rsidR="00B05789" w:rsidRPr="008573F1">
        <w:rPr>
          <w:rFonts w:ascii="Arial" w:hAnsi="Arial" w:cs="Arial"/>
          <w:sz w:val="22"/>
          <w:szCs w:val="22"/>
        </w:rPr>
        <w:t>ástka</w:t>
      </w:r>
      <w:r w:rsidR="00225EB7" w:rsidRPr="008573F1">
        <w:rPr>
          <w:rFonts w:ascii="Arial" w:hAnsi="Arial" w:cs="Arial"/>
          <w:b/>
          <w:sz w:val="22"/>
          <w:szCs w:val="22"/>
        </w:rPr>
        <w:t xml:space="preserve"> </w:t>
      </w:r>
      <w:del w:id="28" w:author="HAVRÁNKOVÁ Barbora" w:date="2025-10-17T09:27:00Z">
        <w:r w:rsidR="00F72421">
          <w:rPr>
            <w:rFonts w:ascii="Arial" w:hAnsi="Arial" w:cs="Arial"/>
            <w:b/>
            <w:sz w:val="22"/>
            <w:szCs w:val="22"/>
          </w:rPr>
          <w:delText>200</w:delText>
        </w:r>
      </w:del>
      <w:ins w:id="29" w:author="HAVRÁNKOVÁ Barbora" w:date="2025-10-17T09:27:00Z">
        <w:r w:rsidR="00A9772E" w:rsidRPr="008573F1">
          <w:rPr>
            <w:rFonts w:ascii="Arial" w:hAnsi="Arial" w:cs="Arial"/>
            <w:b/>
            <w:sz w:val="22"/>
            <w:szCs w:val="22"/>
          </w:rPr>
          <w:t xml:space="preserve"> 400</w:t>
        </w:r>
      </w:ins>
      <w:r w:rsidR="006C0484" w:rsidRPr="008573F1">
        <w:rPr>
          <w:rFonts w:ascii="Arial" w:hAnsi="Arial" w:cs="Arial"/>
          <w:b/>
          <w:sz w:val="22"/>
          <w:szCs w:val="22"/>
        </w:rPr>
        <w:t xml:space="preserve"> Kč/m</w:t>
      </w:r>
      <w:r w:rsidR="006C0484" w:rsidRPr="008573F1">
        <w:rPr>
          <w:rFonts w:ascii="Arial" w:hAnsi="Arial" w:cs="Arial"/>
          <w:b/>
          <w:sz w:val="22"/>
          <w:szCs w:val="22"/>
          <w:vertAlign w:val="superscript"/>
        </w:rPr>
        <w:t xml:space="preserve">2 </w:t>
      </w:r>
      <w:r w:rsidR="006C0484" w:rsidRPr="008573F1">
        <w:rPr>
          <w:rFonts w:ascii="Arial" w:hAnsi="Arial" w:cs="Arial"/>
          <w:sz w:val="22"/>
          <w:szCs w:val="22"/>
        </w:rPr>
        <w:t xml:space="preserve"> </w:t>
      </w:r>
      <w:r w:rsidR="00B05789" w:rsidRPr="008573F1">
        <w:rPr>
          <w:rFonts w:ascii="Arial" w:hAnsi="Arial" w:cs="Arial"/>
          <w:sz w:val="22"/>
          <w:szCs w:val="22"/>
        </w:rPr>
        <w:t xml:space="preserve">na obnovu vnějších povrchů nemovitostí a </w:t>
      </w:r>
      <w:del w:id="30" w:author="HAVRÁNKOVÁ Barbora" w:date="2025-10-17T09:27:00Z">
        <w:r w:rsidR="00B05789" w:rsidRPr="000F067F">
          <w:rPr>
            <w:rFonts w:ascii="Arial" w:hAnsi="Arial" w:cs="Arial"/>
            <w:sz w:val="22"/>
            <w:szCs w:val="22"/>
          </w:rPr>
          <w:delText>ostatních ploch</w:delText>
        </w:r>
      </w:del>
      <w:ins w:id="31" w:author="HAVRÁNKOVÁ Barbora" w:date="2025-10-17T09:27:00Z">
        <w:r w:rsidR="00FD1FDB" w:rsidRPr="008573F1">
          <w:rPr>
            <w:rFonts w:ascii="Arial" w:hAnsi="Arial" w:cs="Arial"/>
            <w:sz w:val="22"/>
            <w:szCs w:val="22"/>
          </w:rPr>
          <w:t>jejich součástí a příslušenství</w:t>
        </w:r>
      </w:ins>
      <w:r w:rsidR="00B05789" w:rsidRPr="008573F1">
        <w:rPr>
          <w:rFonts w:ascii="Arial" w:hAnsi="Arial" w:cs="Arial"/>
          <w:sz w:val="22"/>
          <w:szCs w:val="22"/>
        </w:rPr>
        <w:t xml:space="preserve"> (např. dveře, vrata, zídky apod.) poškozených sprejery.</w:t>
      </w:r>
    </w:p>
    <w:p w14:paraId="653E845A" w14:textId="1B3B330C" w:rsidR="008F4ED5" w:rsidRPr="008573F1" w:rsidRDefault="008F4ED5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Způsob</w:t>
      </w:r>
      <w:r w:rsidR="00B05789" w:rsidRPr="008573F1">
        <w:rPr>
          <w:rFonts w:ascii="Arial" w:hAnsi="Arial" w:cs="Arial"/>
          <w:sz w:val="22"/>
          <w:szCs w:val="22"/>
        </w:rPr>
        <w:t xml:space="preserve"> obnovy vnějších povrchů pro stanovení výše </w:t>
      </w:r>
      <w:r w:rsidR="006F0EE0" w:rsidRPr="008573F1">
        <w:rPr>
          <w:rFonts w:ascii="Arial" w:hAnsi="Arial" w:cs="Arial"/>
          <w:sz w:val="22"/>
          <w:szCs w:val="22"/>
        </w:rPr>
        <w:t>dotace</w:t>
      </w:r>
      <w:r w:rsidR="00B05789" w:rsidRPr="007B4F0C">
        <w:rPr>
          <w:rFonts w:ascii="Arial" w:hAnsi="Arial"/>
          <w:sz w:val="22"/>
        </w:rPr>
        <w:t xml:space="preserve"> b</w:t>
      </w:r>
      <w:r w:rsidR="00B05789" w:rsidRPr="008573F1">
        <w:rPr>
          <w:rFonts w:ascii="Arial" w:hAnsi="Arial" w:cs="Arial"/>
          <w:sz w:val="22"/>
          <w:szCs w:val="22"/>
        </w:rPr>
        <w:t xml:space="preserve">ude stanoven na základě </w:t>
      </w:r>
      <w:r w:rsidRPr="008573F1">
        <w:rPr>
          <w:rFonts w:ascii="Arial" w:hAnsi="Arial" w:cs="Arial"/>
          <w:sz w:val="22"/>
          <w:szCs w:val="22"/>
        </w:rPr>
        <w:t>stanoviska</w:t>
      </w:r>
      <w:r w:rsidR="000F40E3" w:rsidRPr="008573F1">
        <w:rPr>
          <w:rFonts w:ascii="Arial" w:hAnsi="Arial" w:cs="Arial"/>
          <w:sz w:val="22"/>
          <w:szCs w:val="22"/>
        </w:rPr>
        <w:t xml:space="preserve"> </w:t>
      </w:r>
      <w:ins w:id="32" w:author="HAVRÁNKOVÁ Barbora" w:date="2025-10-17T09:27:00Z">
        <w:r w:rsidR="000F40E3" w:rsidRPr="008573F1">
          <w:rPr>
            <w:rFonts w:ascii="Arial" w:hAnsi="Arial" w:cs="Arial"/>
            <w:sz w:val="22"/>
            <w:szCs w:val="22"/>
          </w:rPr>
          <w:t>Odboru strategií a architektury,</w:t>
        </w:r>
        <w:r w:rsidRPr="008573F1">
          <w:rPr>
            <w:rFonts w:ascii="Arial" w:hAnsi="Arial" w:cs="Arial"/>
            <w:sz w:val="22"/>
            <w:szCs w:val="22"/>
          </w:rPr>
          <w:t xml:space="preserve"> </w:t>
        </w:r>
      </w:ins>
      <w:r w:rsidRPr="008573F1">
        <w:rPr>
          <w:rFonts w:ascii="Arial" w:hAnsi="Arial" w:cs="Arial"/>
          <w:sz w:val="22"/>
          <w:szCs w:val="22"/>
        </w:rPr>
        <w:t>Útvaru městského architekta</w:t>
      </w:r>
      <w:ins w:id="33" w:author="HAVRÁNKOVÁ Barbora" w:date="2025-10-17T09:27:00Z">
        <w:r w:rsidR="000F40E3" w:rsidRPr="008573F1">
          <w:rPr>
            <w:rFonts w:ascii="Arial" w:hAnsi="Arial" w:cs="Arial"/>
            <w:sz w:val="22"/>
            <w:szCs w:val="22"/>
          </w:rPr>
          <w:t>,</w:t>
        </w:r>
      </w:ins>
      <w:r w:rsidRPr="008573F1">
        <w:rPr>
          <w:rFonts w:ascii="Arial" w:hAnsi="Arial" w:cs="Arial"/>
          <w:sz w:val="22"/>
          <w:szCs w:val="22"/>
        </w:rPr>
        <w:t xml:space="preserve"> Magistrátu města Jihlavy a rozsah obnovy</w:t>
      </w:r>
      <w:ins w:id="34" w:author="HAVRÁNKOVÁ Barbora" w:date="2025-10-17T09:27:00Z">
        <w:r w:rsidR="00073521" w:rsidRPr="008573F1">
          <w:rPr>
            <w:rFonts w:ascii="Arial" w:hAnsi="Arial" w:cs="Arial"/>
            <w:sz w:val="22"/>
            <w:szCs w:val="22"/>
          </w:rPr>
          <w:t>, na který bude poskytnuta dotace,</w:t>
        </w:r>
      </w:ins>
      <w:r w:rsidRPr="008573F1">
        <w:rPr>
          <w:rFonts w:ascii="Arial" w:hAnsi="Arial" w:cs="Arial"/>
          <w:sz w:val="22"/>
          <w:szCs w:val="22"/>
        </w:rPr>
        <w:t xml:space="preserve"> bude stanoven dle </w:t>
      </w:r>
      <w:r w:rsidR="00B05789" w:rsidRPr="008573F1">
        <w:rPr>
          <w:rFonts w:ascii="Arial" w:hAnsi="Arial" w:cs="Arial"/>
          <w:sz w:val="22"/>
          <w:szCs w:val="22"/>
        </w:rPr>
        <w:t xml:space="preserve">provedeného místního šetření </w:t>
      </w:r>
      <w:r w:rsidR="009F59F2" w:rsidRPr="008573F1">
        <w:rPr>
          <w:rFonts w:ascii="Arial" w:hAnsi="Arial" w:cs="Arial"/>
          <w:sz w:val="22"/>
          <w:szCs w:val="22"/>
        </w:rPr>
        <w:t>O</w:t>
      </w:r>
      <w:r w:rsidR="00C66893" w:rsidRPr="008573F1">
        <w:rPr>
          <w:rFonts w:ascii="Arial" w:hAnsi="Arial" w:cs="Arial"/>
          <w:sz w:val="22"/>
          <w:szCs w:val="22"/>
        </w:rPr>
        <w:t>dboru rozvoje města</w:t>
      </w:r>
      <w:ins w:id="35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,</w:t>
        </w:r>
      </w:ins>
      <w:r w:rsidR="00892543" w:rsidRPr="008573F1">
        <w:rPr>
          <w:rFonts w:ascii="Arial" w:hAnsi="Arial" w:cs="Arial"/>
          <w:sz w:val="22"/>
          <w:szCs w:val="22"/>
        </w:rPr>
        <w:t xml:space="preserve"> </w:t>
      </w:r>
      <w:r w:rsidR="00FA7007" w:rsidRPr="008573F1">
        <w:rPr>
          <w:rFonts w:ascii="Arial" w:hAnsi="Arial" w:cs="Arial"/>
          <w:sz w:val="22"/>
          <w:szCs w:val="22"/>
        </w:rPr>
        <w:t>Magistrátu města Jihlavy</w:t>
      </w:r>
      <w:r w:rsidR="00C66893" w:rsidRPr="008573F1">
        <w:rPr>
          <w:rFonts w:ascii="Arial" w:hAnsi="Arial" w:cs="Arial"/>
          <w:b/>
          <w:i/>
          <w:sz w:val="22"/>
          <w:szCs w:val="22"/>
        </w:rPr>
        <w:t xml:space="preserve"> </w:t>
      </w:r>
      <w:r w:rsidR="00B05789" w:rsidRPr="008573F1">
        <w:rPr>
          <w:rFonts w:ascii="Arial" w:hAnsi="Arial" w:cs="Arial"/>
          <w:sz w:val="22"/>
          <w:szCs w:val="22"/>
        </w:rPr>
        <w:t xml:space="preserve">podle skutečného rozsahu škody. </w:t>
      </w:r>
    </w:p>
    <w:p w14:paraId="2A68533A" w14:textId="77143DF6" w:rsidR="009006CF" w:rsidRPr="007B4F0C" w:rsidRDefault="00690974" w:rsidP="000F067F">
      <w:pPr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Částka požadované dotace musí činit minimálně </w:t>
      </w:r>
      <w:del w:id="36" w:author="HAVRÁNKOVÁ Barbora" w:date="2025-10-17T09:27:00Z">
        <w:r>
          <w:rPr>
            <w:rFonts w:ascii="Arial" w:hAnsi="Arial" w:cs="Arial"/>
            <w:color w:val="000000"/>
            <w:sz w:val="22"/>
            <w:szCs w:val="22"/>
          </w:rPr>
          <w:delText>500</w:delText>
        </w:r>
      </w:del>
      <w:ins w:id="37" w:author="HAVRÁNKOVÁ Barbora" w:date="2025-10-17T09:27:00Z">
        <w:r w:rsidR="009F6ED0" w:rsidRPr="008573F1">
          <w:rPr>
            <w:rFonts w:ascii="Arial" w:hAnsi="Arial" w:cs="Arial"/>
            <w:sz w:val="22"/>
            <w:szCs w:val="22"/>
          </w:rPr>
          <w:t xml:space="preserve"> 1 000</w:t>
        </w:r>
      </w:ins>
      <w:r w:rsidRPr="007B4F0C">
        <w:rPr>
          <w:rFonts w:ascii="Arial" w:hAnsi="Arial"/>
          <w:sz w:val="22"/>
        </w:rPr>
        <w:t xml:space="preserve"> Kč.</w:t>
      </w:r>
      <w:r w:rsidR="001F1794" w:rsidRPr="007B4F0C">
        <w:rPr>
          <w:rFonts w:ascii="Arial" w:hAnsi="Arial"/>
          <w:sz w:val="22"/>
        </w:rPr>
        <w:t xml:space="preserve"> </w:t>
      </w:r>
    </w:p>
    <w:p w14:paraId="10565D36" w14:textId="77777777" w:rsidR="00E42DF6" w:rsidRPr="008573F1" w:rsidRDefault="00E42DF6" w:rsidP="000F067F">
      <w:pPr>
        <w:spacing w:after="120"/>
        <w:jc w:val="both"/>
        <w:rPr>
          <w:ins w:id="38" w:author="HAVRÁNKOVÁ Barbora" w:date="2025-10-17T09:27:00Z"/>
          <w:rFonts w:ascii="Arial" w:hAnsi="Arial" w:cs="Arial"/>
          <w:b/>
          <w:sz w:val="22"/>
          <w:szCs w:val="22"/>
        </w:rPr>
      </w:pPr>
    </w:p>
    <w:p w14:paraId="7F4DAC70" w14:textId="5E99F123" w:rsidR="00FF4453" w:rsidRPr="008573F1" w:rsidRDefault="008F4ED5" w:rsidP="000F067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Obměna a vznik nových výkladců včetně souvisejících prvků</w:t>
      </w:r>
      <w:r w:rsidR="00FF4453" w:rsidRPr="008573F1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FF4453" w:rsidRPr="008573F1">
        <w:rPr>
          <w:rFonts w:ascii="Arial" w:hAnsi="Arial" w:cs="Arial"/>
          <w:b/>
          <w:sz w:val="22"/>
          <w:szCs w:val="22"/>
        </w:rPr>
        <w:t>dveřnic</w:t>
      </w:r>
      <w:proofErr w:type="spellEnd"/>
      <w:r w:rsidR="00FF4453" w:rsidRPr="008573F1">
        <w:rPr>
          <w:rFonts w:ascii="Arial" w:hAnsi="Arial" w:cs="Arial"/>
          <w:b/>
          <w:sz w:val="22"/>
          <w:szCs w:val="22"/>
        </w:rPr>
        <w:t xml:space="preserve"> a vitrín apod. </w:t>
      </w:r>
      <w:del w:id="39" w:author="HAVRÁNKOVÁ Barbora" w:date="2025-10-17T09:27:00Z">
        <w:r w:rsidRPr="000F067F">
          <w:rPr>
            <w:rFonts w:ascii="Arial" w:hAnsi="Arial" w:cs="Arial"/>
            <w:b/>
            <w:sz w:val="22"/>
            <w:szCs w:val="22"/>
          </w:rPr>
          <w:delText xml:space="preserve">a označení provozoven </w:delText>
        </w:r>
      </w:del>
      <w:r w:rsidRPr="008573F1">
        <w:rPr>
          <w:rFonts w:ascii="Arial" w:hAnsi="Arial" w:cs="Arial"/>
          <w:b/>
          <w:sz w:val="22"/>
          <w:szCs w:val="22"/>
        </w:rPr>
        <w:t>dle čl. 1. odst. B)</w:t>
      </w:r>
    </w:p>
    <w:p w14:paraId="61DD32C1" w14:textId="77777777" w:rsidR="00191C00" w:rsidRPr="008573F1" w:rsidRDefault="00191C00" w:rsidP="00191C00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8573F1">
        <w:rPr>
          <w:rFonts w:ascii="Arial" w:hAnsi="Arial" w:cs="Arial"/>
          <w:sz w:val="22"/>
          <w:szCs w:val="22"/>
          <w:u w:val="single"/>
        </w:rPr>
        <w:t xml:space="preserve">Městská památková rezervace Jihlava (MPR) </w:t>
      </w:r>
    </w:p>
    <w:p w14:paraId="7DF10FDE" w14:textId="05AC3C5B" w:rsidR="00092FE8" w:rsidRPr="008573F1" w:rsidRDefault="006255B2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V rámci </w:t>
      </w:r>
      <w:r w:rsidR="00092FE8" w:rsidRPr="008573F1">
        <w:rPr>
          <w:rFonts w:ascii="Arial" w:hAnsi="Arial" w:cs="Arial"/>
          <w:sz w:val="22"/>
          <w:szCs w:val="22"/>
        </w:rPr>
        <w:t>tohoto opatření bude</w:t>
      </w:r>
      <w:r w:rsidRPr="008573F1">
        <w:rPr>
          <w:rFonts w:ascii="Arial" w:hAnsi="Arial" w:cs="Arial"/>
          <w:sz w:val="22"/>
          <w:szCs w:val="22"/>
        </w:rPr>
        <w:t xml:space="preserve"> podporován</w:t>
      </w:r>
      <w:r w:rsidR="00092FE8" w:rsidRPr="008573F1">
        <w:rPr>
          <w:rFonts w:ascii="Arial" w:hAnsi="Arial" w:cs="Arial"/>
          <w:sz w:val="22"/>
          <w:szCs w:val="22"/>
        </w:rPr>
        <w:t>a</w:t>
      </w:r>
      <w:r w:rsidRPr="008573F1">
        <w:rPr>
          <w:rFonts w:ascii="Arial" w:hAnsi="Arial" w:cs="Arial"/>
          <w:sz w:val="22"/>
          <w:szCs w:val="22"/>
        </w:rPr>
        <w:t xml:space="preserve"> obměna a v</w:t>
      </w:r>
      <w:r w:rsidR="004E3D9F" w:rsidRPr="008573F1">
        <w:rPr>
          <w:rFonts w:ascii="Arial" w:hAnsi="Arial" w:cs="Arial"/>
          <w:sz w:val="22"/>
          <w:szCs w:val="22"/>
        </w:rPr>
        <w:t>z</w:t>
      </w:r>
      <w:r w:rsidRPr="008573F1">
        <w:rPr>
          <w:rFonts w:ascii="Arial" w:hAnsi="Arial" w:cs="Arial"/>
          <w:sz w:val="22"/>
          <w:szCs w:val="22"/>
        </w:rPr>
        <w:t xml:space="preserve">nik nových výkladců </w:t>
      </w:r>
      <w:r w:rsidR="00CB62BC" w:rsidRPr="008573F1">
        <w:rPr>
          <w:rFonts w:ascii="Arial" w:hAnsi="Arial" w:cs="Arial"/>
          <w:sz w:val="22"/>
          <w:szCs w:val="22"/>
        </w:rPr>
        <w:t>včetně souvisejících prvků</w:t>
      </w:r>
      <w:r w:rsidR="002E2D4C" w:rsidRPr="008573F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E2D4C" w:rsidRPr="008573F1">
        <w:rPr>
          <w:rFonts w:ascii="Arial" w:hAnsi="Arial" w:cs="Arial"/>
          <w:sz w:val="22"/>
          <w:szCs w:val="22"/>
        </w:rPr>
        <w:t>dveřnic</w:t>
      </w:r>
      <w:proofErr w:type="spellEnd"/>
      <w:r w:rsidR="002E2D4C" w:rsidRPr="008573F1">
        <w:rPr>
          <w:rFonts w:ascii="Arial" w:hAnsi="Arial" w:cs="Arial"/>
          <w:sz w:val="22"/>
          <w:szCs w:val="22"/>
        </w:rPr>
        <w:t xml:space="preserve"> a vitrín apod.</w:t>
      </w:r>
      <w:r w:rsidR="00CB62BC" w:rsidRPr="008573F1">
        <w:rPr>
          <w:rFonts w:ascii="Arial" w:hAnsi="Arial" w:cs="Arial"/>
          <w:sz w:val="22"/>
          <w:szCs w:val="22"/>
        </w:rPr>
        <w:t xml:space="preserve"> </w:t>
      </w:r>
      <w:del w:id="40" w:author="HAVRÁNKOVÁ Barbora" w:date="2025-10-17T09:27:00Z">
        <w:r w:rsidR="00CB62BC" w:rsidRPr="000F067F">
          <w:rPr>
            <w:rFonts w:ascii="Arial" w:hAnsi="Arial" w:cs="Arial"/>
            <w:sz w:val="22"/>
            <w:szCs w:val="22"/>
          </w:rPr>
          <w:delText>a </w:delText>
        </w:r>
        <w:r w:rsidRPr="000F067F">
          <w:rPr>
            <w:rFonts w:ascii="Arial" w:hAnsi="Arial" w:cs="Arial"/>
            <w:sz w:val="22"/>
            <w:szCs w:val="22"/>
          </w:rPr>
          <w:delText>obm</w:delText>
        </w:r>
        <w:r w:rsidR="002E2D4C" w:rsidRPr="000F067F">
          <w:rPr>
            <w:rFonts w:ascii="Arial" w:hAnsi="Arial" w:cs="Arial"/>
            <w:sz w:val="22"/>
            <w:szCs w:val="22"/>
          </w:rPr>
          <w:delText>ěna či nové označení provozoven</w:delText>
        </w:r>
        <w:r w:rsidR="009F59F2" w:rsidRPr="000F067F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9F59F2" w:rsidRPr="008573F1">
        <w:rPr>
          <w:rFonts w:ascii="Arial" w:hAnsi="Arial" w:cs="Arial"/>
          <w:sz w:val="22"/>
          <w:szCs w:val="22"/>
        </w:rPr>
        <w:t xml:space="preserve">na území </w:t>
      </w:r>
      <w:r w:rsidR="0073748F" w:rsidRPr="008573F1">
        <w:rPr>
          <w:rFonts w:ascii="Arial" w:hAnsi="Arial" w:cs="Arial"/>
          <w:sz w:val="22"/>
          <w:szCs w:val="22"/>
        </w:rPr>
        <w:t xml:space="preserve">statutárního </w:t>
      </w:r>
      <w:r w:rsidR="009F59F2" w:rsidRPr="008573F1">
        <w:rPr>
          <w:rFonts w:ascii="Arial" w:hAnsi="Arial" w:cs="Arial"/>
          <w:sz w:val="22"/>
          <w:szCs w:val="22"/>
        </w:rPr>
        <w:t>města Jihlavy</w:t>
      </w:r>
      <w:r w:rsidRPr="008573F1">
        <w:rPr>
          <w:rFonts w:ascii="Arial" w:hAnsi="Arial" w:cs="Arial"/>
          <w:sz w:val="22"/>
          <w:szCs w:val="22"/>
        </w:rPr>
        <w:t xml:space="preserve">. </w:t>
      </w:r>
      <w:r w:rsidR="009F59F2" w:rsidRPr="008573F1">
        <w:rPr>
          <w:rFonts w:ascii="Arial" w:hAnsi="Arial" w:cs="Arial"/>
          <w:sz w:val="22"/>
          <w:szCs w:val="22"/>
        </w:rPr>
        <w:t xml:space="preserve">Rozsah a způsob provedení v rámci MPR bude stanoven </w:t>
      </w:r>
      <w:ins w:id="41" w:author="HAVRÁNKOVÁ Barbora" w:date="2025-10-17T09:27:00Z">
        <w:r w:rsidR="008F1A58" w:rsidRPr="008573F1">
          <w:rPr>
            <w:rFonts w:ascii="Arial" w:hAnsi="Arial" w:cs="Arial"/>
            <w:sz w:val="22"/>
            <w:szCs w:val="22"/>
          </w:rPr>
          <w:t xml:space="preserve">závazným </w:t>
        </w:r>
      </w:ins>
      <w:r w:rsidR="009F59F2" w:rsidRPr="008573F1">
        <w:rPr>
          <w:rFonts w:ascii="Arial" w:hAnsi="Arial" w:cs="Arial"/>
          <w:sz w:val="22"/>
          <w:szCs w:val="22"/>
        </w:rPr>
        <w:t>st</w:t>
      </w:r>
      <w:r w:rsidR="00FA6654" w:rsidRPr="008573F1">
        <w:rPr>
          <w:rFonts w:ascii="Arial" w:hAnsi="Arial" w:cs="Arial"/>
          <w:sz w:val="22"/>
          <w:szCs w:val="22"/>
        </w:rPr>
        <w:t xml:space="preserve">anoviskem </w:t>
      </w:r>
      <w:del w:id="42" w:author="HAVRÁNKOVÁ Barbora" w:date="2025-10-17T09:27:00Z">
        <w:r w:rsidR="00FA6654" w:rsidRPr="000F067F">
          <w:rPr>
            <w:rFonts w:ascii="Arial" w:hAnsi="Arial" w:cs="Arial"/>
            <w:sz w:val="22"/>
            <w:szCs w:val="22"/>
          </w:rPr>
          <w:delText xml:space="preserve">nebo rozhodnutím </w:delText>
        </w:r>
      </w:del>
      <w:r w:rsidR="0000621B" w:rsidRPr="008573F1">
        <w:rPr>
          <w:rFonts w:ascii="Arial" w:hAnsi="Arial" w:cs="Arial"/>
          <w:sz w:val="22"/>
          <w:szCs w:val="22"/>
        </w:rPr>
        <w:t xml:space="preserve">Stavebního úřadu, </w:t>
      </w:r>
      <w:del w:id="43" w:author="HAVRÁNKOVÁ Barbora" w:date="2025-10-17T09:27:00Z">
        <w:r w:rsidR="0000621B" w:rsidRPr="000F067F">
          <w:rPr>
            <w:rFonts w:ascii="Arial" w:hAnsi="Arial" w:cs="Arial"/>
            <w:sz w:val="22"/>
            <w:szCs w:val="22"/>
          </w:rPr>
          <w:delText>oddělení</w:delText>
        </w:r>
      </w:del>
      <w:ins w:id="44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O</w:t>
        </w:r>
        <w:r w:rsidR="0000621B" w:rsidRPr="008573F1">
          <w:rPr>
            <w:rFonts w:ascii="Arial" w:hAnsi="Arial" w:cs="Arial"/>
            <w:sz w:val="22"/>
            <w:szCs w:val="22"/>
          </w:rPr>
          <w:t>ddělení</w:t>
        </w:r>
      </w:ins>
      <w:r w:rsidR="0000621B" w:rsidRPr="008573F1">
        <w:rPr>
          <w:rFonts w:ascii="Arial" w:hAnsi="Arial" w:cs="Arial"/>
          <w:sz w:val="22"/>
          <w:szCs w:val="22"/>
        </w:rPr>
        <w:t xml:space="preserve"> památkové péče, Magistrátu města Jihlavy. </w:t>
      </w:r>
    </w:p>
    <w:p w14:paraId="23FABE39" w14:textId="77777777" w:rsidR="00191C00" w:rsidRPr="008573F1" w:rsidRDefault="007F4A6A" w:rsidP="00191C00">
      <w:pPr>
        <w:pStyle w:val="Nadpis3"/>
        <w:spacing w:after="120"/>
        <w:rPr>
          <w:rFonts w:ascii="Arial" w:hAnsi="Arial" w:cs="Arial"/>
          <w:b w:val="0"/>
          <w:sz w:val="22"/>
          <w:szCs w:val="22"/>
        </w:rPr>
      </w:pPr>
      <w:r w:rsidRPr="008573F1">
        <w:rPr>
          <w:rFonts w:ascii="Arial" w:hAnsi="Arial" w:cs="Arial"/>
          <w:b w:val="0"/>
          <w:sz w:val="22"/>
          <w:szCs w:val="22"/>
        </w:rPr>
        <w:lastRenderedPageBreak/>
        <w:t>Ochranné pásmo MPR a o</w:t>
      </w:r>
      <w:r w:rsidR="00191C00" w:rsidRPr="008573F1">
        <w:rPr>
          <w:rFonts w:ascii="Arial" w:hAnsi="Arial" w:cs="Arial"/>
          <w:b w:val="0"/>
          <w:sz w:val="22"/>
          <w:szCs w:val="22"/>
        </w:rPr>
        <w:t>statní části statutárního města Jihlavy</w:t>
      </w:r>
    </w:p>
    <w:p w14:paraId="65604CDF" w14:textId="29057478" w:rsidR="00092FE8" w:rsidRPr="008573F1" w:rsidRDefault="009F59F2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Rozsah a způsob provedení</w:t>
      </w:r>
      <w:r w:rsidR="00FE2062" w:rsidRPr="008573F1">
        <w:rPr>
          <w:rFonts w:ascii="Arial" w:hAnsi="Arial" w:cs="Arial"/>
          <w:sz w:val="22"/>
          <w:szCs w:val="22"/>
        </w:rPr>
        <w:t xml:space="preserve"> v </w:t>
      </w:r>
      <w:r w:rsidRPr="008573F1">
        <w:rPr>
          <w:rFonts w:ascii="Arial" w:hAnsi="Arial" w:cs="Arial"/>
          <w:sz w:val="22"/>
          <w:szCs w:val="22"/>
        </w:rPr>
        <w:t>ochranné</w:t>
      </w:r>
      <w:r w:rsidR="00FE2062" w:rsidRPr="008573F1">
        <w:rPr>
          <w:rFonts w:ascii="Arial" w:hAnsi="Arial" w:cs="Arial"/>
          <w:sz w:val="22"/>
          <w:szCs w:val="22"/>
        </w:rPr>
        <w:t>m</w:t>
      </w:r>
      <w:r w:rsidRPr="008573F1">
        <w:rPr>
          <w:rFonts w:ascii="Arial" w:hAnsi="Arial" w:cs="Arial"/>
          <w:sz w:val="22"/>
          <w:szCs w:val="22"/>
        </w:rPr>
        <w:t xml:space="preserve"> pásm</w:t>
      </w:r>
      <w:r w:rsidR="00FE2062" w:rsidRPr="008573F1">
        <w:rPr>
          <w:rFonts w:ascii="Arial" w:hAnsi="Arial" w:cs="Arial"/>
          <w:sz w:val="22"/>
          <w:szCs w:val="22"/>
        </w:rPr>
        <w:t>u</w:t>
      </w:r>
      <w:r w:rsidRPr="008573F1">
        <w:rPr>
          <w:rFonts w:ascii="Arial" w:hAnsi="Arial" w:cs="Arial"/>
          <w:sz w:val="22"/>
          <w:szCs w:val="22"/>
        </w:rPr>
        <w:t xml:space="preserve"> MPR </w:t>
      </w:r>
      <w:r w:rsidR="00FE2062" w:rsidRPr="008573F1">
        <w:rPr>
          <w:rFonts w:ascii="Arial" w:hAnsi="Arial" w:cs="Arial"/>
          <w:sz w:val="22"/>
          <w:szCs w:val="22"/>
        </w:rPr>
        <w:t xml:space="preserve">a ostatních částech města </w:t>
      </w:r>
      <w:r w:rsidRPr="008573F1">
        <w:rPr>
          <w:rFonts w:ascii="Arial" w:hAnsi="Arial" w:cs="Arial"/>
          <w:sz w:val="22"/>
          <w:szCs w:val="22"/>
        </w:rPr>
        <w:t>bud</w:t>
      </w:r>
      <w:r w:rsidR="007F4A6A" w:rsidRPr="008573F1">
        <w:rPr>
          <w:rFonts w:ascii="Arial" w:hAnsi="Arial" w:cs="Arial"/>
          <w:sz w:val="22"/>
          <w:szCs w:val="22"/>
        </w:rPr>
        <w:t>ou</w:t>
      </w:r>
      <w:r w:rsidRPr="008573F1">
        <w:rPr>
          <w:rFonts w:ascii="Arial" w:hAnsi="Arial" w:cs="Arial"/>
          <w:sz w:val="22"/>
          <w:szCs w:val="22"/>
        </w:rPr>
        <w:t xml:space="preserve"> v souladu se stanoviskem</w:t>
      </w:r>
      <w:r w:rsidR="00AB18CD" w:rsidRPr="008573F1">
        <w:rPr>
          <w:rFonts w:ascii="Arial" w:hAnsi="Arial" w:cs="Arial"/>
          <w:sz w:val="22"/>
          <w:szCs w:val="22"/>
        </w:rPr>
        <w:t xml:space="preserve"> </w:t>
      </w:r>
      <w:ins w:id="45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Odboru strategií a architektury,</w:t>
        </w:r>
        <w:r w:rsidRPr="008573F1">
          <w:rPr>
            <w:rFonts w:ascii="Arial" w:hAnsi="Arial" w:cs="Arial"/>
            <w:sz w:val="22"/>
            <w:szCs w:val="22"/>
          </w:rPr>
          <w:t xml:space="preserve"> </w:t>
        </w:r>
      </w:ins>
      <w:r w:rsidRPr="008573F1">
        <w:rPr>
          <w:rFonts w:ascii="Arial" w:hAnsi="Arial" w:cs="Arial"/>
          <w:sz w:val="22"/>
          <w:szCs w:val="22"/>
        </w:rPr>
        <w:t>Útvaru městského architekta</w:t>
      </w:r>
      <w:ins w:id="46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,</w:t>
        </w:r>
      </w:ins>
      <w:r w:rsidRPr="008573F1">
        <w:rPr>
          <w:rFonts w:ascii="Arial" w:hAnsi="Arial" w:cs="Arial"/>
          <w:sz w:val="22"/>
          <w:szCs w:val="22"/>
        </w:rPr>
        <w:t xml:space="preserve"> Magistrátu města Jihlavy. </w:t>
      </w:r>
    </w:p>
    <w:p w14:paraId="3A7201BF" w14:textId="6C2A8A84" w:rsidR="00EE6D03" w:rsidRPr="008573F1" w:rsidRDefault="00EE6D03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Podporovány budou pouze realizace v</w:t>
      </w:r>
      <w:r w:rsidR="007F4A6A" w:rsidRPr="008573F1">
        <w:rPr>
          <w:rFonts w:ascii="Arial" w:hAnsi="Arial" w:cs="Arial"/>
          <w:sz w:val="22"/>
          <w:szCs w:val="22"/>
        </w:rPr>
        <w:t> </w:t>
      </w:r>
      <w:r w:rsidRPr="008573F1">
        <w:rPr>
          <w:rFonts w:ascii="Arial" w:hAnsi="Arial" w:cs="Arial"/>
          <w:sz w:val="22"/>
          <w:szCs w:val="22"/>
        </w:rPr>
        <w:t>souladu</w:t>
      </w:r>
      <w:r w:rsidR="007F4A6A" w:rsidRPr="008573F1">
        <w:rPr>
          <w:rFonts w:ascii="Arial" w:hAnsi="Arial" w:cs="Arial"/>
          <w:sz w:val="22"/>
          <w:szCs w:val="22"/>
        </w:rPr>
        <w:t xml:space="preserve"> s kladným stanoviskem </w:t>
      </w:r>
      <w:ins w:id="47" w:author="HAVRÁNKOVÁ Barbora" w:date="2025-10-17T09:27:00Z">
        <w:r w:rsidR="00980611" w:rsidRPr="008573F1">
          <w:rPr>
            <w:rFonts w:ascii="Arial" w:hAnsi="Arial" w:cs="Arial"/>
            <w:sz w:val="22"/>
            <w:szCs w:val="22"/>
          </w:rPr>
          <w:t>Odboru strategií a architektury</w:t>
        </w:r>
        <w:r w:rsidR="00AB18CD" w:rsidRPr="008573F1">
          <w:rPr>
            <w:rFonts w:ascii="Arial" w:hAnsi="Arial" w:cs="Arial"/>
            <w:sz w:val="22"/>
            <w:szCs w:val="22"/>
          </w:rPr>
          <w:t>,</w:t>
        </w:r>
        <w:r w:rsidR="00980611" w:rsidRPr="008573F1">
          <w:rPr>
            <w:rFonts w:ascii="Arial" w:hAnsi="Arial" w:cs="Arial"/>
            <w:sz w:val="22"/>
            <w:szCs w:val="22"/>
          </w:rPr>
          <w:t xml:space="preserve"> </w:t>
        </w:r>
      </w:ins>
      <w:r w:rsidR="00980611" w:rsidRPr="008573F1">
        <w:rPr>
          <w:rFonts w:ascii="Arial" w:hAnsi="Arial" w:cs="Arial"/>
          <w:sz w:val="22"/>
          <w:szCs w:val="22"/>
        </w:rPr>
        <w:t>Útvaru městského architekta</w:t>
      </w:r>
      <w:ins w:id="48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,</w:t>
        </w:r>
      </w:ins>
      <w:r w:rsidR="00AB18CD" w:rsidRPr="008573F1">
        <w:rPr>
          <w:rFonts w:ascii="Arial" w:hAnsi="Arial" w:cs="Arial"/>
          <w:sz w:val="22"/>
          <w:szCs w:val="22"/>
        </w:rPr>
        <w:t xml:space="preserve"> Magistrátu města Jihlavy</w:t>
      </w:r>
      <w:r w:rsidR="007F4A6A" w:rsidRPr="008573F1">
        <w:rPr>
          <w:rFonts w:ascii="Arial" w:hAnsi="Arial" w:cs="Arial"/>
          <w:sz w:val="22"/>
          <w:szCs w:val="22"/>
        </w:rPr>
        <w:t xml:space="preserve">. </w:t>
      </w:r>
    </w:p>
    <w:p w14:paraId="42B9C418" w14:textId="3B941E90" w:rsidR="005B3BF2" w:rsidRPr="008573F1" w:rsidRDefault="00092FE8" w:rsidP="000F067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Výše dotace činí 50 % skutečně vynaložených nákladů, maximálně však </w:t>
      </w:r>
      <w:del w:id="49" w:author="HAVRÁNKOVÁ Barbora" w:date="2025-10-17T09:27:00Z">
        <w:r w:rsidR="000F067F" w:rsidRPr="000F067F">
          <w:rPr>
            <w:rFonts w:ascii="Arial" w:hAnsi="Arial" w:cs="Arial"/>
            <w:b/>
            <w:sz w:val="22"/>
            <w:szCs w:val="22"/>
          </w:rPr>
          <w:delText>5</w:delText>
        </w:r>
        <w:r w:rsidRPr="000F067F">
          <w:rPr>
            <w:rFonts w:ascii="Arial" w:hAnsi="Arial" w:cs="Arial"/>
            <w:b/>
            <w:sz w:val="22"/>
            <w:szCs w:val="22"/>
          </w:rPr>
          <w:delText>0</w:delText>
        </w:r>
      </w:del>
      <w:ins w:id="50" w:author="HAVRÁNKOVÁ Barbora" w:date="2025-10-17T09:27:00Z">
        <w:r w:rsidR="00D430B3" w:rsidRPr="008573F1">
          <w:rPr>
            <w:rFonts w:ascii="Arial" w:hAnsi="Arial" w:cs="Arial"/>
            <w:b/>
            <w:sz w:val="22"/>
            <w:szCs w:val="22"/>
          </w:rPr>
          <w:t xml:space="preserve"> 30</w:t>
        </w:r>
      </w:ins>
      <w:r w:rsidRPr="008573F1">
        <w:rPr>
          <w:rFonts w:ascii="Arial" w:hAnsi="Arial" w:cs="Arial"/>
          <w:b/>
          <w:sz w:val="22"/>
          <w:szCs w:val="22"/>
        </w:rPr>
        <w:t xml:space="preserve"> tis</w:t>
      </w:r>
      <w:r w:rsidR="00350FCE" w:rsidRPr="008573F1">
        <w:rPr>
          <w:rFonts w:ascii="Arial" w:hAnsi="Arial" w:cs="Arial"/>
          <w:b/>
          <w:sz w:val="22"/>
          <w:szCs w:val="22"/>
        </w:rPr>
        <w:t>.</w:t>
      </w:r>
      <w:r w:rsidRPr="008573F1">
        <w:rPr>
          <w:rFonts w:ascii="Arial" w:hAnsi="Arial" w:cs="Arial"/>
          <w:b/>
          <w:sz w:val="22"/>
          <w:szCs w:val="22"/>
        </w:rPr>
        <w:t xml:space="preserve"> Kč. </w:t>
      </w:r>
    </w:p>
    <w:p w14:paraId="0A851675" w14:textId="77777777" w:rsidR="00E42DF6" w:rsidRPr="008573F1" w:rsidRDefault="00E42DF6" w:rsidP="00DF0AC5">
      <w:pPr>
        <w:spacing w:after="120"/>
        <w:jc w:val="both"/>
        <w:rPr>
          <w:ins w:id="51" w:author="HAVRÁNKOVÁ Barbora" w:date="2025-10-17T09:27:00Z"/>
          <w:rFonts w:ascii="Arial" w:hAnsi="Arial" w:cs="Arial"/>
          <w:b/>
          <w:sz w:val="22"/>
          <w:szCs w:val="22"/>
        </w:rPr>
      </w:pPr>
    </w:p>
    <w:p w14:paraId="613C52FD" w14:textId="3FE9E6EE" w:rsidR="00DF0AC5" w:rsidRPr="008573F1" w:rsidRDefault="002163ED" w:rsidP="00DF0AC5">
      <w:pPr>
        <w:spacing w:after="120"/>
        <w:jc w:val="both"/>
        <w:rPr>
          <w:ins w:id="52" w:author="HAVRÁNKOVÁ Barbora" w:date="2025-10-17T09:27:00Z"/>
          <w:rFonts w:ascii="Arial" w:hAnsi="Arial" w:cs="Arial"/>
          <w:b/>
          <w:sz w:val="22"/>
          <w:szCs w:val="22"/>
        </w:rPr>
      </w:pPr>
      <w:ins w:id="53" w:author="HAVRÁNKOVÁ Barbora" w:date="2025-10-17T09:27:00Z">
        <w:r w:rsidRPr="008573F1">
          <w:rPr>
            <w:rFonts w:ascii="Arial" w:hAnsi="Arial" w:cs="Arial"/>
            <w:b/>
            <w:sz w:val="22"/>
            <w:szCs w:val="22"/>
          </w:rPr>
          <w:t xml:space="preserve"> Grafický návrh a </w:t>
        </w:r>
        <w:r w:rsidR="00AF4573" w:rsidRPr="008573F1">
          <w:rPr>
            <w:rFonts w:ascii="Arial" w:hAnsi="Arial" w:cs="Arial"/>
            <w:b/>
            <w:sz w:val="22"/>
            <w:szCs w:val="22"/>
          </w:rPr>
          <w:t>výroba či obměna</w:t>
        </w:r>
        <w:r w:rsidR="00367DD4" w:rsidRPr="008573F1">
          <w:rPr>
            <w:rFonts w:ascii="Arial" w:hAnsi="Arial" w:cs="Arial"/>
            <w:b/>
            <w:sz w:val="22"/>
            <w:szCs w:val="22"/>
          </w:rPr>
          <w:t xml:space="preserve"> reklamního označení provozoven na území </w:t>
        </w:r>
        <w:r w:rsidR="00FD1FDB" w:rsidRPr="008573F1">
          <w:rPr>
            <w:rFonts w:ascii="Arial" w:hAnsi="Arial" w:cs="Arial"/>
            <w:b/>
            <w:sz w:val="22"/>
            <w:szCs w:val="22"/>
          </w:rPr>
          <w:t xml:space="preserve">statutárního </w:t>
        </w:r>
        <w:r w:rsidR="00367DD4" w:rsidRPr="008573F1">
          <w:rPr>
            <w:rFonts w:ascii="Arial" w:hAnsi="Arial" w:cs="Arial"/>
            <w:b/>
            <w:sz w:val="22"/>
            <w:szCs w:val="22"/>
          </w:rPr>
          <w:t xml:space="preserve">města Jihlavy </w:t>
        </w:r>
        <w:r w:rsidR="00DF0AC5" w:rsidRPr="008573F1">
          <w:rPr>
            <w:rFonts w:ascii="Arial" w:hAnsi="Arial" w:cs="Arial"/>
            <w:b/>
            <w:sz w:val="22"/>
            <w:szCs w:val="22"/>
          </w:rPr>
          <w:t>dle čl. 1. odst. C)</w:t>
        </w:r>
      </w:ins>
    </w:p>
    <w:p w14:paraId="35FCA5A1" w14:textId="77777777" w:rsidR="00DF0AC5" w:rsidRPr="008573F1" w:rsidRDefault="00DF0AC5" w:rsidP="00DF0AC5">
      <w:pPr>
        <w:tabs>
          <w:tab w:val="left" w:pos="426"/>
        </w:tabs>
        <w:spacing w:after="120"/>
        <w:jc w:val="both"/>
        <w:rPr>
          <w:ins w:id="54" w:author="HAVRÁNKOVÁ Barbora" w:date="2025-10-17T09:27:00Z"/>
          <w:rFonts w:ascii="Arial" w:hAnsi="Arial" w:cs="Arial"/>
          <w:sz w:val="22"/>
          <w:szCs w:val="22"/>
          <w:u w:val="single"/>
        </w:rPr>
      </w:pPr>
      <w:ins w:id="55" w:author="HAVRÁNKOVÁ Barbora" w:date="2025-10-17T09:27:00Z">
        <w:r w:rsidRPr="008573F1">
          <w:rPr>
            <w:rFonts w:ascii="Arial" w:hAnsi="Arial" w:cs="Arial"/>
            <w:sz w:val="22"/>
            <w:szCs w:val="22"/>
            <w:u w:val="single"/>
          </w:rPr>
          <w:t xml:space="preserve">Městská památková rezervace Jihlava (MPR) </w:t>
        </w:r>
      </w:ins>
    </w:p>
    <w:p w14:paraId="4C210823" w14:textId="22E1AFAA" w:rsidR="00E80468" w:rsidRPr="008573F1" w:rsidRDefault="00DF0AC5" w:rsidP="00DF0AC5">
      <w:pPr>
        <w:spacing w:after="120"/>
        <w:jc w:val="both"/>
        <w:rPr>
          <w:ins w:id="56" w:author="HAVRÁNKOVÁ Barbora" w:date="2025-10-17T09:27:00Z"/>
          <w:rFonts w:ascii="Arial" w:hAnsi="Arial" w:cs="Arial"/>
          <w:sz w:val="22"/>
          <w:szCs w:val="22"/>
        </w:rPr>
      </w:pPr>
      <w:ins w:id="57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 xml:space="preserve">V rámci tohoto opatření bude podporován </w:t>
        </w:r>
        <w:r w:rsidR="00AF4573" w:rsidRPr="008573F1">
          <w:rPr>
            <w:rFonts w:ascii="Arial" w:hAnsi="Arial" w:cs="Arial"/>
            <w:sz w:val="22"/>
            <w:szCs w:val="22"/>
          </w:rPr>
          <w:t xml:space="preserve">grafický návrh, výroba či </w:t>
        </w:r>
        <w:r w:rsidRPr="008573F1">
          <w:rPr>
            <w:rFonts w:ascii="Arial" w:hAnsi="Arial" w:cs="Arial"/>
            <w:sz w:val="22"/>
            <w:szCs w:val="22"/>
          </w:rPr>
          <w:t xml:space="preserve">obměna </w:t>
        </w:r>
        <w:r w:rsidR="00AF4573" w:rsidRPr="008573F1">
          <w:rPr>
            <w:rFonts w:ascii="Arial" w:hAnsi="Arial" w:cs="Arial"/>
            <w:sz w:val="22"/>
            <w:szCs w:val="22"/>
          </w:rPr>
          <w:t xml:space="preserve">reklamního </w:t>
        </w:r>
        <w:r w:rsidRPr="008573F1">
          <w:rPr>
            <w:rFonts w:ascii="Arial" w:hAnsi="Arial" w:cs="Arial"/>
            <w:sz w:val="22"/>
            <w:szCs w:val="22"/>
          </w:rPr>
          <w:t xml:space="preserve"> </w:t>
        </w:r>
        <w:r w:rsidR="00E80468" w:rsidRPr="008573F1">
          <w:rPr>
            <w:rFonts w:ascii="Arial" w:hAnsi="Arial" w:cs="Arial"/>
            <w:sz w:val="22"/>
            <w:szCs w:val="22"/>
          </w:rPr>
          <w:t>o</w:t>
        </w:r>
        <w:r w:rsidRPr="008573F1">
          <w:rPr>
            <w:rFonts w:ascii="Arial" w:hAnsi="Arial" w:cs="Arial"/>
            <w:sz w:val="22"/>
            <w:szCs w:val="22"/>
          </w:rPr>
          <w:t>značení provozoven</w:t>
        </w:r>
        <w:r w:rsidR="000C024B" w:rsidRPr="008573F1">
          <w:rPr>
            <w:rFonts w:ascii="Arial" w:hAnsi="Arial" w:cs="Arial"/>
            <w:sz w:val="22"/>
            <w:szCs w:val="22"/>
          </w:rPr>
          <w:t xml:space="preserve"> na území statutárního města  Jihlavy</w:t>
        </w:r>
        <w:r w:rsidRPr="008573F1">
          <w:rPr>
            <w:rFonts w:ascii="Arial" w:hAnsi="Arial" w:cs="Arial"/>
            <w:sz w:val="22"/>
            <w:szCs w:val="22"/>
          </w:rPr>
          <w:t xml:space="preserve">. Toto bude v souladu s Manuálem dobré praxe reklamy v Jihlavě, schváleným </w:t>
        </w:r>
        <w:r w:rsidR="00224A15" w:rsidRPr="008573F1">
          <w:rPr>
            <w:rFonts w:ascii="Arial" w:hAnsi="Arial" w:cs="Arial"/>
            <w:sz w:val="22"/>
            <w:szCs w:val="22"/>
          </w:rPr>
          <w:t>Zastupitelstvem města Jihlavy usnesením č. 1005/25-ZM dne 24. 6. 2025</w:t>
        </w:r>
        <w:r w:rsidRPr="008573F1">
          <w:rPr>
            <w:rFonts w:ascii="Arial" w:hAnsi="Arial" w:cs="Arial"/>
            <w:sz w:val="22"/>
            <w:szCs w:val="22"/>
          </w:rPr>
          <w:t xml:space="preserve">  </w:t>
        </w:r>
        <w:r w:rsidR="00E80468" w:rsidRPr="008573F1">
          <w:rPr>
            <w:rFonts w:ascii="Arial" w:hAnsi="Arial" w:cs="Arial"/>
            <w:sz w:val="22"/>
            <w:szCs w:val="22"/>
          </w:rPr>
          <w:t>(dále jen Manuál). Soulad s Manuálem bude s</w:t>
        </w:r>
        <w:r w:rsidRPr="008573F1">
          <w:rPr>
            <w:rFonts w:ascii="Arial" w:hAnsi="Arial" w:cs="Arial"/>
            <w:sz w:val="22"/>
            <w:szCs w:val="22"/>
          </w:rPr>
          <w:t>tvrze</w:t>
        </w:r>
        <w:r w:rsidR="00E80468" w:rsidRPr="008573F1">
          <w:rPr>
            <w:rFonts w:ascii="Arial" w:hAnsi="Arial" w:cs="Arial"/>
            <w:sz w:val="22"/>
            <w:szCs w:val="22"/>
          </w:rPr>
          <w:t>n</w:t>
        </w:r>
        <w:r w:rsidRPr="008573F1">
          <w:rPr>
            <w:rFonts w:ascii="Arial" w:hAnsi="Arial" w:cs="Arial"/>
            <w:sz w:val="22"/>
            <w:szCs w:val="22"/>
          </w:rPr>
          <w:t xml:space="preserve"> </w:t>
        </w:r>
        <w:r w:rsidR="0065294C" w:rsidRPr="008573F1">
          <w:rPr>
            <w:rFonts w:ascii="Arial" w:hAnsi="Arial" w:cs="Arial"/>
            <w:sz w:val="22"/>
            <w:szCs w:val="22"/>
          </w:rPr>
          <w:t>vyjádřením</w:t>
        </w:r>
        <w:r w:rsidRPr="008573F1">
          <w:rPr>
            <w:rFonts w:ascii="Arial" w:hAnsi="Arial" w:cs="Arial"/>
            <w:sz w:val="22"/>
            <w:szCs w:val="22"/>
          </w:rPr>
          <w:t xml:space="preserve"> </w:t>
        </w:r>
        <w:r w:rsidR="00980611" w:rsidRPr="008573F1">
          <w:rPr>
            <w:rFonts w:ascii="Arial" w:hAnsi="Arial" w:cs="Arial"/>
            <w:sz w:val="22"/>
            <w:szCs w:val="22"/>
          </w:rPr>
          <w:t>Odboru strategií a architektury</w:t>
        </w:r>
        <w:r w:rsidR="00AB18CD" w:rsidRPr="008573F1">
          <w:rPr>
            <w:rFonts w:ascii="Arial" w:hAnsi="Arial" w:cs="Arial"/>
            <w:sz w:val="22"/>
            <w:szCs w:val="22"/>
          </w:rPr>
          <w:t>,</w:t>
        </w:r>
        <w:r w:rsidR="00980611" w:rsidRPr="008573F1">
          <w:rPr>
            <w:rFonts w:ascii="Arial" w:hAnsi="Arial" w:cs="Arial"/>
            <w:sz w:val="22"/>
            <w:szCs w:val="22"/>
          </w:rPr>
          <w:t xml:space="preserve"> Útvaru městského architekta</w:t>
        </w:r>
        <w:r w:rsidR="00AB18CD" w:rsidRPr="008573F1">
          <w:rPr>
            <w:rFonts w:ascii="Arial" w:hAnsi="Arial" w:cs="Arial"/>
            <w:sz w:val="22"/>
            <w:szCs w:val="22"/>
          </w:rPr>
          <w:t>, Magistrátu města Jihlavy</w:t>
        </w:r>
        <w:r w:rsidRPr="008573F1">
          <w:rPr>
            <w:rFonts w:ascii="Arial" w:hAnsi="Arial" w:cs="Arial"/>
            <w:sz w:val="22"/>
            <w:szCs w:val="22"/>
          </w:rPr>
          <w:t xml:space="preserve">. </w:t>
        </w:r>
      </w:ins>
    </w:p>
    <w:p w14:paraId="386AE290" w14:textId="550995A1" w:rsidR="00DF0AC5" w:rsidRPr="008573F1" w:rsidRDefault="00DF0AC5" w:rsidP="00DF0AC5">
      <w:pPr>
        <w:spacing w:after="120"/>
        <w:jc w:val="both"/>
        <w:rPr>
          <w:ins w:id="58" w:author="HAVRÁNKOVÁ Barbora" w:date="2025-10-17T09:27:00Z"/>
          <w:rFonts w:ascii="Arial" w:hAnsi="Arial" w:cs="Arial"/>
          <w:sz w:val="22"/>
          <w:szCs w:val="22"/>
        </w:rPr>
      </w:pPr>
      <w:ins w:id="59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 xml:space="preserve">Rozsah a způsob provedení </w:t>
        </w:r>
        <w:r w:rsidR="00E80468" w:rsidRPr="008573F1">
          <w:rPr>
            <w:rFonts w:ascii="Arial" w:hAnsi="Arial" w:cs="Arial"/>
            <w:sz w:val="22"/>
            <w:szCs w:val="22"/>
          </w:rPr>
          <w:t xml:space="preserve">označení provozovny </w:t>
        </w:r>
        <w:r w:rsidRPr="008573F1">
          <w:rPr>
            <w:rFonts w:ascii="Arial" w:hAnsi="Arial" w:cs="Arial"/>
            <w:sz w:val="22"/>
            <w:szCs w:val="22"/>
          </w:rPr>
          <w:t xml:space="preserve">v rámci MPR bude také v souladu se </w:t>
        </w:r>
        <w:r w:rsidR="008F1A58" w:rsidRPr="008573F1">
          <w:rPr>
            <w:rFonts w:ascii="Arial" w:hAnsi="Arial" w:cs="Arial"/>
            <w:sz w:val="22"/>
            <w:szCs w:val="22"/>
          </w:rPr>
          <w:t xml:space="preserve">závazným </w:t>
        </w:r>
        <w:r w:rsidRPr="008573F1">
          <w:rPr>
            <w:rFonts w:ascii="Arial" w:hAnsi="Arial" w:cs="Arial"/>
            <w:sz w:val="22"/>
            <w:szCs w:val="22"/>
          </w:rPr>
          <w:t xml:space="preserve">stanoviskem </w:t>
        </w:r>
        <w:r w:rsidR="00AB18CD" w:rsidRPr="008573F1">
          <w:rPr>
            <w:rFonts w:ascii="Arial" w:hAnsi="Arial" w:cs="Arial"/>
            <w:sz w:val="22"/>
            <w:szCs w:val="22"/>
          </w:rPr>
          <w:t>Stavebního úřadu, O</w:t>
        </w:r>
        <w:r w:rsidRPr="008573F1">
          <w:rPr>
            <w:rFonts w:ascii="Arial" w:hAnsi="Arial" w:cs="Arial"/>
            <w:sz w:val="22"/>
            <w:szCs w:val="22"/>
          </w:rPr>
          <w:t xml:space="preserve">ddělení památkové péče, Magistrátu města Jihlavy. </w:t>
        </w:r>
      </w:ins>
    </w:p>
    <w:p w14:paraId="77827651" w14:textId="77777777" w:rsidR="00DF0AC5" w:rsidRPr="008573F1" w:rsidRDefault="00DF0AC5" w:rsidP="00DF0AC5">
      <w:pPr>
        <w:pStyle w:val="Nadpis3"/>
        <w:spacing w:after="120"/>
        <w:rPr>
          <w:ins w:id="60" w:author="HAVRÁNKOVÁ Barbora" w:date="2025-10-17T09:27:00Z"/>
          <w:rFonts w:ascii="Arial" w:hAnsi="Arial" w:cs="Arial"/>
          <w:b w:val="0"/>
          <w:sz w:val="22"/>
          <w:szCs w:val="22"/>
        </w:rPr>
      </w:pPr>
      <w:ins w:id="61" w:author="HAVRÁNKOVÁ Barbora" w:date="2025-10-17T09:27:00Z">
        <w:r w:rsidRPr="008573F1">
          <w:rPr>
            <w:rFonts w:ascii="Arial" w:hAnsi="Arial" w:cs="Arial"/>
            <w:b w:val="0"/>
            <w:sz w:val="22"/>
            <w:szCs w:val="22"/>
          </w:rPr>
          <w:t>Ochranné pásmo MPR a ostatní části statutárního města Jihlavy</w:t>
        </w:r>
      </w:ins>
    </w:p>
    <w:p w14:paraId="6301F09E" w14:textId="01FDDAE9" w:rsidR="00DF0AC5" w:rsidRPr="008573F1" w:rsidRDefault="00DF0AC5" w:rsidP="00DF0AC5">
      <w:pPr>
        <w:spacing w:after="120"/>
        <w:jc w:val="both"/>
        <w:rPr>
          <w:ins w:id="62" w:author="HAVRÁNKOVÁ Barbora" w:date="2025-10-17T09:27:00Z"/>
          <w:rFonts w:ascii="Arial" w:hAnsi="Arial" w:cs="Arial"/>
          <w:sz w:val="22"/>
          <w:szCs w:val="22"/>
        </w:rPr>
      </w:pPr>
      <w:ins w:id="63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Rozsah a způsob provedení v ochranném pásmu MPR a ostatních částech města budou v souladu s</w:t>
        </w:r>
        <w:r w:rsidR="00E80468" w:rsidRPr="008573F1">
          <w:rPr>
            <w:rFonts w:ascii="Arial" w:hAnsi="Arial" w:cs="Arial"/>
            <w:sz w:val="22"/>
            <w:szCs w:val="22"/>
          </w:rPr>
          <w:t xml:space="preserve"> Manuálem</w:t>
        </w:r>
        <w:r w:rsidRPr="008573F1">
          <w:rPr>
            <w:rFonts w:ascii="Arial" w:hAnsi="Arial" w:cs="Arial"/>
            <w:sz w:val="22"/>
            <w:szCs w:val="22"/>
          </w:rPr>
          <w:t>.</w:t>
        </w:r>
        <w:r w:rsidR="00E80468" w:rsidRPr="008573F1">
          <w:rPr>
            <w:rFonts w:ascii="Arial" w:hAnsi="Arial" w:cs="Arial"/>
            <w:sz w:val="22"/>
            <w:szCs w:val="22"/>
          </w:rPr>
          <w:t xml:space="preserve"> Soulad s Manuálem bude stvrzen stanoviskem </w:t>
        </w:r>
        <w:r w:rsidR="00224A15" w:rsidRPr="008573F1">
          <w:rPr>
            <w:rFonts w:ascii="Arial" w:hAnsi="Arial" w:cs="Arial"/>
            <w:sz w:val="22"/>
            <w:szCs w:val="22"/>
          </w:rPr>
          <w:t>Odboru strategií a </w:t>
        </w:r>
        <w:r w:rsidR="00980611" w:rsidRPr="008573F1">
          <w:rPr>
            <w:rFonts w:ascii="Arial" w:hAnsi="Arial" w:cs="Arial"/>
            <w:sz w:val="22"/>
            <w:szCs w:val="22"/>
          </w:rPr>
          <w:t>architektury</w:t>
        </w:r>
        <w:r w:rsidR="00AB18CD" w:rsidRPr="008573F1">
          <w:rPr>
            <w:rFonts w:ascii="Arial" w:hAnsi="Arial" w:cs="Arial"/>
            <w:sz w:val="22"/>
            <w:szCs w:val="22"/>
          </w:rPr>
          <w:t xml:space="preserve">, </w:t>
        </w:r>
        <w:r w:rsidR="00980611" w:rsidRPr="008573F1">
          <w:rPr>
            <w:rFonts w:ascii="Arial" w:hAnsi="Arial" w:cs="Arial"/>
            <w:sz w:val="22"/>
            <w:szCs w:val="22"/>
          </w:rPr>
          <w:t>Útvaru městského architekta</w:t>
        </w:r>
        <w:r w:rsidR="00AB18CD" w:rsidRPr="008573F1">
          <w:rPr>
            <w:rFonts w:ascii="Arial" w:hAnsi="Arial" w:cs="Arial"/>
            <w:sz w:val="22"/>
            <w:szCs w:val="22"/>
          </w:rPr>
          <w:t>, Magistrátu města Jihlavy</w:t>
        </w:r>
        <w:r w:rsidR="00980611" w:rsidRPr="008573F1">
          <w:rPr>
            <w:rFonts w:ascii="Arial" w:hAnsi="Arial" w:cs="Arial"/>
            <w:sz w:val="22"/>
            <w:szCs w:val="22"/>
          </w:rPr>
          <w:t>.</w:t>
        </w:r>
        <w:r w:rsidR="00E80468" w:rsidRPr="008573F1">
          <w:rPr>
            <w:rFonts w:ascii="Arial" w:hAnsi="Arial" w:cs="Arial"/>
            <w:sz w:val="22"/>
            <w:szCs w:val="22"/>
          </w:rPr>
          <w:t xml:space="preserve"> </w:t>
        </w:r>
        <w:r w:rsidRPr="008573F1">
          <w:rPr>
            <w:rFonts w:ascii="Arial" w:hAnsi="Arial" w:cs="Arial"/>
            <w:sz w:val="22"/>
            <w:szCs w:val="22"/>
          </w:rPr>
          <w:t xml:space="preserve"> </w:t>
        </w:r>
      </w:ins>
    </w:p>
    <w:p w14:paraId="5C78CC84" w14:textId="5AA87186" w:rsidR="00DF0AC5" w:rsidRPr="008573F1" w:rsidRDefault="00DF0AC5" w:rsidP="00DF0AC5">
      <w:pPr>
        <w:spacing w:after="120"/>
        <w:jc w:val="both"/>
        <w:rPr>
          <w:ins w:id="64" w:author="HAVRÁNKOVÁ Barbora" w:date="2025-10-17T09:27:00Z"/>
          <w:rFonts w:ascii="Arial" w:hAnsi="Arial" w:cs="Arial"/>
          <w:sz w:val="22"/>
          <w:szCs w:val="22"/>
        </w:rPr>
      </w:pPr>
      <w:ins w:id="65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 xml:space="preserve">Podporovány budou pouze realizace v souladu s kladným stanoviskem </w:t>
        </w:r>
        <w:r w:rsidR="00224A15" w:rsidRPr="008573F1">
          <w:rPr>
            <w:rFonts w:ascii="Arial" w:hAnsi="Arial" w:cs="Arial"/>
            <w:sz w:val="22"/>
            <w:szCs w:val="22"/>
          </w:rPr>
          <w:t>Odboru strategií a </w:t>
        </w:r>
        <w:r w:rsidR="00980611" w:rsidRPr="008573F1">
          <w:rPr>
            <w:rFonts w:ascii="Arial" w:hAnsi="Arial" w:cs="Arial"/>
            <w:sz w:val="22"/>
            <w:szCs w:val="22"/>
          </w:rPr>
          <w:t>architektury</w:t>
        </w:r>
        <w:r w:rsidR="00AB18CD" w:rsidRPr="008573F1">
          <w:rPr>
            <w:rFonts w:ascii="Arial" w:hAnsi="Arial" w:cs="Arial"/>
            <w:sz w:val="22"/>
            <w:szCs w:val="22"/>
          </w:rPr>
          <w:t>,</w:t>
        </w:r>
        <w:r w:rsidR="00980611" w:rsidRPr="008573F1">
          <w:rPr>
            <w:rFonts w:ascii="Arial" w:hAnsi="Arial" w:cs="Arial"/>
            <w:sz w:val="22"/>
            <w:szCs w:val="22"/>
          </w:rPr>
          <w:t xml:space="preserve"> Útvaru městského architekta</w:t>
        </w:r>
        <w:r w:rsidR="00AB18CD" w:rsidRPr="008573F1">
          <w:rPr>
            <w:rFonts w:ascii="Arial" w:hAnsi="Arial" w:cs="Arial"/>
            <w:sz w:val="22"/>
            <w:szCs w:val="22"/>
          </w:rPr>
          <w:t>, Magistrátu města Jihlavy.</w:t>
        </w:r>
      </w:ins>
    </w:p>
    <w:p w14:paraId="168D7686" w14:textId="33456329" w:rsidR="00DF0AC5" w:rsidRPr="008573F1" w:rsidRDefault="00DF0AC5" w:rsidP="00DF0AC5">
      <w:pPr>
        <w:spacing w:after="120"/>
        <w:jc w:val="both"/>
        <w:rPr>
          <w:ins w:id="66" w:author="HAVRÁNKOVÁ Barbora" w:date="2025-10-17T09:27:00Z"/>
          <w:rFonts w:ascii="Arial" w:hAnsi="Arial" w:cs="Arial"/>
          <w:b/>
          <w:sz w:val="22"/>
          <w:szCs w:val="22"/>
        </w:rPr>
      </w:pPr>
      <w:ins w:id="67" w:author="HAVRÁNKOVÁ Barbora" w:date="2025-10-17T09:27:00Z">
        <w:r w:rsidRPr="008573F1">
          <w:rPr>
            <w:rFonts w:ascii="Arial" w:hAnsi="Arial" w:cs="Arial"/>
            <w:b/>
            <w:sz w:val="22"/>
            <w:szCs w:val="22"/>
          </w:rPr>
          <w:t xml:space="preserve">Výše dotace činí </w:t>
        </w:r>
        <w:r w:rsidR="00560FB1" w:rsidRPr="008573F1">
          <w:rPr>
            <w:rFonts w:ascii="Arial" w:hAnsi="Arial" w:cs="Arial"/>
            <w:b/>
            <w:sz w:val="22"/>
            <w:szCs w:val="22"/>
          </w:rPr>
          <w:t xml:space="preserve"> 50</w:t>
        </w:r>
        <w:r w:rsidRPr="008573F1">
          <w:rPr>
            <w:rFonts w:ascii="Arial" w:hAnsi="Arial" w:cs="Arial"/>
            <w:b/>
            <w:sz w:val="22"/>
            <w:szCs w:val="22"/>
          </w:rPr>
          <w:t xml:space="preserve"> % skutečně vynaložených nákladů, maximálně však </w:t>
        </w:r>
        <w:r w:rsidR="00560FB1" w:rsidRPr="008573F1">
          <w:rPr>
            <w:rFonts w:ascii="Arial" w:hAnsi="Arial" w:cs="Arial"/>
            <w:b/>
            <w:sz w:val="22"/>
            <w:szCs w:val="22"/>
          </w:rPr>
          <w:t xml:space="preserve"> 30</w:t>
        </w:r>
        <w:r w:rsidRPr="008573F1">
          <w:rPr>
            <w:rFonts w:ascii="Arial" w:hAnsi="Arial" w:cs="Arial"/>
            <w:b/>
            <w:sz w:val="22"/>
            <w:szCs w:val="22"/>
          </w:rPr>
          <w:t xml:space="preserve"> tis. Kč.</w:t>
        </w:r>
      </w:ins>
    </w:p>
    <w:p w14:paraId="6BA4A009" w14:textId="77777777" w:rsidR="001F1794" w:rsidRPr="008573F1" w:rsidRDefault="001F1794" w:rsidP="000F067F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59C78E0" w14:textId="77777777" w:rsidR="00B05789" w:rsidRPr="008573F1" w:rsidRDefault="00B05789" w:rsidP="001F1794">
      <w:pPr>
        <w:numPr>
          <w:ilvl w:val="0"/>
          <w:numId w:val="8"/>
        </w:numPr>
        <w:tabs>
          <w:tab w:val="left" w:pos="284"/>
          <w:tab w:val="left" w:pos="851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Podmínky pro poskytování </w:t>
      </w:r>
      <w:r w:rsidR="00153BE3" w:rsidRPr="008573F1">
        <w:rPr>
          <w:rFonts w:ascii="Arial" w:hAnsi="Arial" w:cs="Arial"/>
          <w:b/>
          <w:sz w:val="22"/>
          <w:szCs w:val="22"/>
        </w:rPr>
        <w:t>do</w:t>
      </w:r>
      <w:r w:rsidR="00F1258D" w:rsidRPr="008573F1">
        <w:rPr>
          <w:rFonts w:ascii="Arial" w:hAnsi="Arial" w:cs="Arial"/>
          <w:b/>
          <w:sz w:val="22"/>
          <w:szCs w:val="22"/>
        </w:rPr>
        <w:t>t</w:t>
      </w:r>
      <w:r w:rsidR="00153BE3" w:rsidRPr="008573F1">
        <w:rPr>
          <w:rFonts w:ascii="Arial" w:hAnsi="Arial" w:cs="Arial"/>
          <w:b/>
          <w:sz w:val="22"/>
          <w:szCs w:val="22"/>
        </w:rPr>
        <w:t>a</w:t>
      </w:r>
      <w:r w:rsidR="00F1258D" w:rsidRPr="008573F1">
        <w:rPr>
          <w:rFonts w:ascii="Arial" w:hAnsi="Arial" w:cs="Arial"/>
          <w:b/>
          <w:sz w:val="22"/>
          <w:szCs w:val="22"/>
        </w:rPr>
        <w:t>ce</w:t>
      </w:r>
      <w:r w:rsidRPr="008573F1">
        <w:rPr>
          <w:rFonts w:ascii="Arial" w:hAnsi="Arial" w:cs="Arial"/>
          <w:b/>
          <w:sz w:val="22"/>
          <w:szCs w:val="22"/>
        </w:rPr>
        <w:t>:</w:t>
      </w:r>
    </w:p>
    <w:p w14:paraId="7ED5E9BC" w14:textId="3C655A4C" w:rsidR="00786DA9" w:rsidRPr="008573F1" w:rsidRDefault="009E2840" w:rsidP="00AF49D1">
      <w:pPr>
        <w:tabs>
          <w:tab w:val="left" w:pos="426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Obnova vnějších povrchů nemovitostí </w:t>
      </w:r>
      <w:del w:id="68" w:author="HAVRÁNKOVÁ Barbora" w:date="2025-10-17T09:27:00Z">
        <w:r w:rsidRPr="000F067F">
          <w:rPr>
            <w:rFonts w:ascii="Arial" w:hAnsi="Arial" w:cs="Arial"/>
            <w:b/>
            <w:sz w:val="22"/>
            <w:szCs w:val="22"/>
          </w:rPr>
          <w:delText>a ostatních ploch</w:delText>
        </w:r>
      </w:del>
      <w:ins w:id="69" w:author="HAVRÁNKOVÁ Barbora" w:date="2025-10-17T09:27:00Z">
        <w:r w:rsidR="00C62143" w:rsidRPr="008573F1">
          <w:rPr>
            <w:rFonts w:ascii="Arial" w:hAnsi="Arial" w:cs="Arial"/>
            <w:b/>
            <w:sz w:val="22"/>
            <w:szCs w:val="22"/>
          </w:rPr>
          <w:t>včetně jejich součástí a příslušenství</w:t>
        </w:r>
      </w:ins>
      <w:r w:rsidR="00C62143" w:rsidRPr="008573F1">
        <w:rPr>
          <w:rFonts w:ascii="Arial" w:hAnsi="Arial" w:cs="Arial"/>
          <w:b/>
          <w:sz w:val="22"/>
          <w:szCs w:val="22"/>
        </w:rPr>
        <w:t xml:space="preserve"> poškozených sprejery</w:t>
      </w:r>
      <w:r w:rsidR="00C62143" w:rsidRPr="008573F1" w:rsidDel="00C62143">
        <w:rPr>
          <w:rFonts w:ascii="Arial" w:hAnsi="Arial" w:cs="Arial"/>
          <w:b/>
          <w:sz w:val="22"/>
          <w:szCs w:val="22"/>
        </w:rPr>
        <w:t xml:space="preserve"> </w:t>
      </w:r>
      <w:r w:rsidR="00F1258D" w:rsidRPr="008573F1">
        <w:rPr>
          <w:rFonts w:ascii="Arial" w:hAnsi="Arial" w:cs="Arial"/>
          <w:b/>
          <w:sz w:val="22"/>
          <w:szCs w:val="22"/>
        </w:rPr>
        <w:t>– dle čl. 1</w:t>
      </w:r>
      <w:r w:rsidR="009F59F2" w:rsidRPr="008573F1">
        <w:rPr>
          <w:rFonts w:ascii="Arial" w:hAnsi="Arial" w:cs="Arial"/>
          <w:b/>
          <w:sz w:val="22"/>
          <w:szCs w:val="22"/>
        </w:rPr>
        <w:t>.</w:t>
      </w:r>
      <w:r w:rsidRPr="008573F1">
        <w:rPr>
          <w:rFonts w:ascii="Arial" w:hAnsi="Arial" w:cs="Arial"/>
          <w:b/>
          <w:sz w:val="22"/>
          <w:szCs w:val="22"/>
        </w:rPr>
        <w:t xml:space="preserve"> odst. </w:t>
      </w:r>
      <w:r w:rsidR="00494D47" w:rsidRPr="007B4F0C">
        <w:rPr>
          <w:rFonts w:ascii="Arial" w:hAnsi="Arial"/>
          <w:b/>
          <w:sz w:val="22"/>
        </w:rPr>
        <w:t>A</w:t>
      </w:r>
      <w:r w:rsidR="009F59F2" w:rsidRPr="007B4F0C">
        <w:rPr>
          <w:rFonts w:ascii="Arial" w:hAnsi="Arial"/>
          <w:b/>
          <w:sz w:val="22"/>
        </w:rPr>
        <w:t>.</w:t>
      </w:r>
      <w:r w:rsidR="00494D47" w:rsidRPr="007B4F0C">
        <w:rPr>
          <w:rFonts w:ascii="Arial" w:hAnsi="Arial"/>
          <w:b/>
          <w:sz w:val="22"/>
        </w:rPr>
        <w:t>:</w:t>
      </w:r>
    </w:p>
    <w:p w14:paraId="1745E33D" w14:textId="77777777" w:rsidR="007F4E7D" w:rsidRPr="00EE6D03" w:rsidRDefault="007F4E7D" w:rsidP="000F067F">
      <w:pPr>
        <w:numPr>
          <w:ilvl w:val="0"/>
          <w:numId w:val="13"/>
        </w:numPr>
        <w:tabs>
          <w:tab w:val="left" w:pos="0"/>
          <w:tab w:val="left" w:pos="284"/>
          <w:tab w:val="left" w:pos="360"/>
          <w:tab w:val="left" w:pos="426"/>
        </w:tabs>
        <w:spacing w:after="120"/>
        <w:ind w:left="284" w:hanging="284"/>
        <w:jc w:val="both"/>
        <w:rPr>
          <w:del w:id="70" w:author="HAVRÁNKOVÁ Barbora" w:date="2025-10-17T09:27:00Z"/>
          <w:rFonts w:ascii="Arial" w:hAnsi="Arial" w:cs="Arial"/>
          <w:sz w:val="22"/>
          <w:szCs w:val="22"/>
        </w:rPr>
      </w:pPr>
      <w:del w:id="71" w:author="HAVRÁNKOVÁ Barbora" w:date="2025-10-17T09:27:00Z">
        <w:r>
          <w:rPr>
            <w:rFonts w:ascii="Arial" w:hAnsi="Arial" w:cs="Arial"/>
            <w:sz w:val="22"/>
            <w:szCs w:val="22"/>
          </w:rPr>
          <w:delText>Poškození vnějšího povrchu musí být oznámeno Policii ČR nebo Městské policii J</w:delText>
        </w:r>
        <w:r w:rsidR="00EE6D03">
          <w:rPr>
            <w:rFonts w:ascii="Arial" w:hAnsi="Arial" w:cs="Arial"/>
            <w:sz w:val="22"/>
            <w:szCs w:val="22"/>
          </w:rPr>
          <w:delText xml:space="preserve">ihlava, a to jako trestný čin poškozování cizí věci dle § </w:delText>
        </w:r>
        <w:r w:rsidR="00C72E1D">
          <w:rPr>
            <w:rFonts w:ascii="Arial" w:hAnsi="Arial" w:cs="Arial"/>
            <w:sz w:val="22"/>
            <w:szCs w:val="22"/>
          </w:rPr>
          <w:delText>228 zákona č. 40/2009 Sb., trestní zákoník, v platném znění.</w:delText>
        </w:r>
      </w:del>
    </w:p>
    <w:p w14:paraId="6F74D29F" w14:textId="2D166571" w:rsidR="007F4E7D" w:rsidRPr="008573F1" w:rsidRDefault="00C72E1D" w:rsidP="004D3665">
      <w:pPr>
        <w:tabs>
          <w:tab w:val="left" w:pos="0"/>
          <w:tab w:val="left" w:pos="284"/>
          <w:tab w:val="left" w:pos="360"/>
          <w:tab w:val="left" w:pos="426"/>
        </w:tabs>
        <w:spacing w:after="120"/>
        <w:ind w:left="284"/>
        <w:jc w:val="both"/>
        <w:rPr>
          <w:ins w:id="72" w:author="HAVRÁNKOVÁ Barbora" w:date="2025-10-17T09:27:00Z"/>
          <w:rFonts w:ascii="Arial" w:hAnsi="Arial" w:cs="Arial"/>
          <w:sz w:val="22"/>
          <w:szCs w:val="22"/>
        </w:rPr>
      </w:pPr>
      <w:ins w:id="73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.</w:t>
        </w:r>
      </w:ins>
    </w:p>
    <w:p w14:paraId="6FC10B61" w14:textId="77777777" w:rsidR="00B05789" w:rsidRPr="008573F1" w:rsidRDefault="00892543" w:rsidP="000F067F">
      <w:pPr>
        <w:numPr>
          <w:ilvl w:val="0"/>
          <w:numId w:val="13"/>
        </w:numPr>
        <w:tabs>
          <w:tab w:val="left" w:pos="0"/>
          <w:tab w:val="left" w:pos="284"/>
          <w:tab w:val="left" w:pos="360"/>
          <w:tab w:val="left" w:pos="426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4F0C">
        <w:rPr>
          <w:rFonts w:ascii="Arial" w:hAnsi="Arial"/>
          <w:sz w:val="22"/>
        </w:rPr>
        <w:t xml:space="preserve">Poskytnutí </w:t>
      </w:r>
      <w:r w:rsidR="00E27F41" w:rsidRPr="007B4F0C">
        <w:rPr>
          <w:rFonts w:ascii="Arial" w:hAnsi="Arial"/>
          <w:sz w:val="22"/>
        </w:rPr>
        <w:t>dotace</w:t>
      </w:r>
      <w:r w:rsidRPr="008573F1">
        <w:rPr>
          <w:rFonts w:ascii="Arial" w:hAnsi="Arial" w:cs="Arial"/>
          <w:sz w:val="22"/>
          <w:szCs w:val="22"/>
        </w:rPr>
        <w:t xml:space="preserve"> </w:t>
      </w:r>
      <w:r w:rsidR="00574A3C" w:rsidRPr="008573F1">
        <w:rPr>
          <w:rFonts w:ascii="Arial" w:hAnsi="Arial" w:cs="Arial"/>
          <w:sz w:val="22"/>
          <w:szCs w:val="22"/>
        </w:rPr>
        <w:t>s</w:t>
      </w:r>
      <w:r w:rsidR="00B05789" w:rsidRPr="008573F1">
        <w:rPr>
          <w:rFonts w:ascii="Arial" w:hAnsi="Arial" w:cs="Arial"/>
          <w:sz w:val="22"/>
          <w:szCs w:val="22"/>
        </w:rPr>
        <w:t xml:space="preserve">e vztahuje na všechny </w:t>
      </w:r>
      <w:r w:rsidR="00AF7F7E" w:rsidRPr="008573F1">
        <w:rPr>
          <w:rFonts w:ascii="Arial" w:hAnsi="Arial" w:cs="Arial"/>
          <w:sz w:val="22"/>
          <w:szCs w:val="22"/>
        </w:rPr>
        <w:t>nemovitosti</w:t>
      </w:r>
      <w:r w:rsidR="00C66893" w:rsidRPr="008573F1">
        <w:rPr>
          <w:rFonts w:ascii="Arial" w:hAnsi="Arial" w:cs="Arial"/>
          <w:sz w:val="22"/>
          <w:szCs w:val="22"/>
        </w:rPr>
        <w:t xml:space="preserve"> a ostatní</w:t>
      </w:r>
      <w:r w:rsidR="00AF7F7E" w:rsidRPr="008573F1">
        <w:rPr>
          <w:rFonts w:ascii="Arial" w:hAnsi="Arial" w:cs="Arial"/>
          <w:sz w:val="22"/>
          <w:szCs w:val="22"/>
        </w:rPr>
        <w:t xml:space="preserve"> plochy </w:t>
      </w:r>
      <w:r w:rsidR="00B05789" w:rsidRPr="008573F1">
        <w:rPr>
          <w:rFonts w:ascii="Arial" w:hAnsi="Arial" w:cs="Arial"/>
          <w:sz w:val="22"/>
          <w:szCs w:val="22"/>
        </w:rPr>
        <w:t xml:space="preserve">na území </w:t>
      </w:r>
      <w:r w:rsidR="00CB62BC" w:rsidRPr="008573F1">
        <w:rPr>
          <w:rFonts w:ascii="Arial" w:hAnsi="Arial" w:cs="Arial"/>
          <w:sz w:val="22"/>
          <w:szCs w:val="22"/>
        </w:rPr>
        <w:t xml:space="preserve">statutárního </w:t>
      </w:r>
      <w:r w:rsidR="000F067F" w:rsidRPr="008573F1">
        <w:rPr>
          <w:rFonts w:ascii="Arial" w:hAnsi="Arial" w:cs="Arial"/>
          <w:sz w:val="22"/>
          <w:szCs w:val="22"/>
        </w:rPr>
        <w:t xml:space="preserve">města </w:t>
      </w:r>
      <w:r w:rsidR="00B05789" w:rsidRPr="008573F1">
        <w:rPr>
          <w:rFonts w:ascii="Arial" w:hAnsi="Arial" w:cs="Arial"/>
          <w:sz w:val="22"/>
          <w:szCs w:val="22"/>
        </w:rPr>
        <w:t>Jihlavy bez ohledu na jejich stáří.</w:t>
      </w:r>
    </w:p>
    <w:p w14:paraId="5BDE7E8C" w14:textId="77777777" w:rsidR="00B05789" w:rsidRPr="008573F1" w:rsidRDefault="00B05789" w:rsidP="000F067F">
      <w:pPr>
        <w:numPr>
          <w:ilvl w:val="0"/>
          <w:numId w:val="13"/>
        </w:numPr>
        <w:tabs>
          <w:tab w:val="left" w:pos="0"/>
          <w:tab w:val="left" w:pos="284"/>
          <w:tab w:val="left" w:pos="360"/>
          <w:tab w:val="left" w:pos="426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O poskytnutí </w:t>
      </w:r>
      <w:r w:rsidR="00E27F41" w:rsidRPr="008573F1">
        <w:rPr>
          <w:rFonts w:ascii="Arial" w:hAnsi="Arial" w:cs="Arial"/>
          <w:sz w:val="22"/>
          <w:szCs w:val="22"/>
        </w:rPr>
        <w:t>dotace</w:t>
      </w:r>
      <w:r w:rsidRPr="007B4F0C">
        <w:rPr>
          <w:rFonts w:ascii="Arial" w:hAnsi="Arial"/>
          <w:sz w:val="22"/>
        </w:rPr>
        <w:t xml:space="preserve"> na stejný účel lze žádat opakovaně</w:t>
      </w:r>
      <w:r w:rsidR="000F067F" w:rsidRPr="007B4F0C">
        <w:rPr>
          <w:rFonts w:ascii="Arial" w:hAnsi="Arial"/>
          <w:sz w:val="22"/>
        </w:rPr>
        <w:t>.</w:t>
      </w:r>
    </w:p>
    <w:p w14:paraId="01A9B9DF" w14:textId="13CEAFF3" w:rsidR="00B05789" w:rsidRPr="008573F1" w:rsidRDefault="006E7828" w:rsidP="000F067F">
      <w:pPr>
        <w:numPr>
          <w:ilvl w:val="0"/>
          <w:numId w:val="13"/>
        </w:numPr>
        <w:tabs>
          <w:tab w:val="left" w:pos="0"/>
          <w:tab w:val="left" w:pos="284"/>
          <w:tab w:val="left" w:pos="360"/>
          <w:tab w:val="left" w:pos="426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4F0C">
        <w:rPr>
          <w:rFonts w:ascii="Arial" w:hAnsi="Arial"/>
          <w:sz w:val="22"/>
        </w:rPr>
        <w:t xml:space="preserve">Žadatelem je fyzická nebo právnická osoba, která je vlastníkem </w:t>
      </w:r>
      <w:r w:rsidR="00AD4D64" w:rsidRPr="007B4F0C">
        <w:rPr>
          <w:rFonts w:ascii="Arial" w:hAnsi="Arial"/>
          <w:sz w:val="22"/>
        </w:rPr>
        <w:t>objektu</w:t>
      </w:r>
      <w:del w:id="74" w:author="HAVRÁNKOVÁ Barbora" w:date="2025-10-17T09:27:00Z">
        <w:r w:rsidR="00350FCE">
          <w:rPr>
            <w:rFonts w:ascii="Arial" w:hAnsi="Arial" w:cs="Arial"/>
            <w:color w:val="000000"/>
            <w:sz w:val="22"/>
            <w:szCs w:val="22"/>
          </w:rPr>
          <w:delText>,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 příp. ostatní plochy</w:delText>
        </w:r>
      </w:del>
      <w:ins w:id="75" w:author="HAVRÁNKOVÁ Barbora" w:date="2025-10-17T09:27:00Z">
        <w:r w:rsidR="00AD4D64" w:rsidRPr="008573F1">
          <w:rPr>
            <w:rFonts w:ascii="Arial" w:hAnsi="Arial" w:cs="Arial"/>
            <w:sz w:val="22"/>
            <w:szCs w:val="22"/>
          </w:rPr>
          <w:t xml:space="preserve"> </w:t>
        </w:r>
        <w:r w:rsidR="00CB20ED" w:rsidRPr="008573F1">
          <w:rPr>
            <w:rFonts w:ascii="Arial" w:hAnsi="Arial" w:cs="Arial"/>
            <w:sz w:val="22"/>
            <w:szCs w:val="22"/>
          </w:rPr>
          <w:t>nemovitost</w:t>
        </w:r>
        <w:r w:rsidR="00C63471" w:rsidRPr="008573F1">
          <w:rPr>
            <w:rFonts w:ascii="Arial" w:hAnsi="Arial" w:cs="Arial"/>
            <w:sz w:val="22"/>
            <w:szCs w:val="22"/>
          </w:rPr>
          <w:t>i</w:t>
        </w:r>
      </w:ins>
      <w:r w:rsidRPr="007B4F0C">
        <w:rPr>
          <w:rFonts w:ascii="Arial" w:hAnsi="Arial"/>
          <w:sz w:val="22"/>
        </w:rPr>
        <w:t xml:space="preserve">, na </w:t>
      </w:r>
      <w:del w:id="76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>které</w:delText>
        </w:r>
      </w:del>
      <w:ins w:id="77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kter</w:t>
        </w:r>
        <w:r w:rsidR="00CB20ED" w:rsidRPr="008573F1">
          <w:rPr>
            <w:rFonts w:ascii="Arial" w:hAnsi="Arial" w:cs="Arial"/>
            <w:sz w:val="22"/>
            <w:szCs w:val="22"/>
          </w:rPr>
          <w:t>ou</w:t>
        </w:r>
      </w:ins>
      <w:r w:rsidRPr="007B4F0C">
        <w:rPr>
          <w:rFonts w:ascii="Arial" w:hAnsi="Arial"/>
          <w:sz w:val="22"/>
        </w:rPr>
        <w:t xml:space="preserve"> požaduje </w:t>
      </w:r>
      <w:r w:rsidR="00BA3D53" w:rsidRPr="007B4F0C">
        <w:rPr>
          <w:rFonts w:ascii="Arial" w:hAnsi="Arial"/>
          <w:sz w:val="22"/>
        </w:rPr>
        <w:t>dotaci</w:t>
      </w:r>
      <w:r w:rsidRPr="007B4F0C">
        <w:rPr>
          <w:rFonts w:ascii="Arial" w:hAnsi="Arial"/>
          <w:sz w:val="22"/>
        </w:rPr>
        <w:t>. Žadatelem může být i společenství</w:t>
      </w:r>
      <w:del w:id="78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 či sdružení</w:delText>
        </w:r>
      </w:del>
      <w:r w:rsidRPr="007B4F0C">
        <w:rPr>
          <w:rFonts w:ascii="Arial" w:hAnsi="Arial"/>
          <w:sz w:val="22"/>
        </w:rPr>
        <w:t xml:space="preserve"> vlastníků </w:t>
      </w:r>
      <w:r w:rsidR="00892543" w:rsidRPr="007B4F0C">
        <w:rPr>
          <w:rFonts w:ascii="Arial" w:hAnsi="Arial"/>
          <w:sz w:val="22"/>
        </w:rPr>
        <w:t>jednotek</w:t>
      </w:r>
      <w:r w:rsidR="00221B3D" w:rsidRPr="007B4F0C">
        <w:rPr>
          <w:rFonts w:ascii="Arial" w:hAnsi="Arial"/>
          <w:sz w:val="22"/>
        </w:rPr>
        <w:t>, bytové družstvo</w:t>
      </w:r>
      <w:r w:rsidR="001240EC" w:rsidRPr="007B4F0C">
        <w:rPr>
          <w:rFonts w:ascii="Arial" w:hAnsi="Arial"/>
          <w:sz w:val="22"/>
        </w:rPr>
        <w:t xml:space="preserve"> nebo jiná fyzická nebo právnická osoba pověřená vlastníkem nemovitosti na základě </w:t>
      </w:r>
      <w:r w:rsidR="00192811" w:rsidRPr="007B4F0C">
        <w:rPr>
          <w:rFonts w:ascii="Arial" w:hAnsi="Arial"/>
          <w:sz w:val="22"/>
        </w:rPr>
        <w:t>souhlasu s</w:t>
      </w:r>
      <w:r w:rsidR="00C66893" w:rsidRPr="007B4F0C">
        <w:rPr>
          <w:rFonts w:ascii="Arial" w:hAnsi="Arial"/>
          <w:sz w:val="22"/>
        </w:rPr>
        <w:t xml:space="preserve"> provedení</w:t>
      </w:r>
      <w:r w:rsidR="00192811" w:rsidRPr="007B4F0C">
        <w:rPr>
          <w:rFonts w:ascii="Arial" w:hAnsi="Arial"/>
          <w:sz w:val="22"/>
        </w:rPr>
        <w:t>m</w:t>
      </w:r>
      <w:r w:rsidR="001240EC" w:rsidRPr="007B4F0C">
        <w:rPr>
          <w:rFonts w:ascii="Arial" w:hAnsi="Arial"/>
          <w:sz w:val="22"/>
        </w:rPr>
        <w:t xml:space="preserve"> oprav nemovitosti, na kterou bude </w:t>
      </w:r>
      <w:r w:rsidR="00BA3D53" w:rsidRPr="007B4F0C">
        <w:rPr>
          <w:rFonts w:ascii="Arial" w:hAnsi="Arial"/>
          <w:sz w:val="22"/>
        </w:rPr>
        <w:t>dotaci</w:t>
      </w:r>
      <w:r w:rsidR="00892543" w:rsidRPr="007B4F0C">
        <w:rPr>
          <w:rFonts w:ascii="Arial" w:hAnsi="Arial"/>
          <w:sz w:val="22"/>
        </w:rPr>
        <w:t xml:space="preserve"> </w:t>
      </w:r>
      <w:r w:rsidR="00BA3D53" w:rsidRPr="007B4F0C">
        <w:rPr>
          <w:rFonts w:ascii="Arial" w:hAnsi="Arial"/>
          <w:sz w:val="22"/>
        </w:rPr>
        <w:t>požadovat</w:t>
      </w:r>
      <w:r w:rsidR="00892543" w:rsidRPr="007B4F0C">
        <w:rPr>
          <w:rFonts w:ascii="Arial" w:hAnsi="Arial"/>
          <w:sz w:val="22"/>
        </w:rPr>
        <w:t xml:space="preserve">. </w:t>
      </w:r>
      <w:r w:rsidR="009D3C11" w:rsidRPr="007B4F0C">
        <w:rPr>
          <w:rFonts w:ascii="Arial" w:hAnsi="Arial"/>
          <w:sz w:val="22"/>
        </w:rPr>
        <w:t>Žadatel je příjemce</w:t>
      </w:r>
      <w:r w:rsidR="00C66893" w:rsidRPr="007B4F0C">
        <w:rPr>
          <w:rFonts w:ascii="Arial" w:hAnsi="Arial"/>
          <w:sz w:val="22"/>
        </w:rPr>
        <w:t>m</w:t>
      </w:r>
      <w:r w:rsidR="009D3C11" w:rsidRPr="007B4F0C">
        <w:rPr>
          <w:rFonts w:ascii="Arial" w:hAnsi="Arial"/>
          <w:sz w:val="22"/>
        </w:rPr>
        <w:t xml:space="preserve"> </w:t>
      </w:r>
      <w:r w:rsidR="00BA3D53" w:rsidRPr="007B4F0C">
        <w:rPr>
          <w:rFonts w:ascii="Arial" w:hAnsi="Arial"/>
          <w:sz w:val="22"/>
        </w:rPr>
        <w:t>dotace.</w:t>
      </w:r>
      <w:r w:rsidR="00574A3C" w:rsidRPr="007B4F0C">
        <w:rPr>
          <w:rFonts w:ascii="Arial" w:hAnsi="Arial"/>
          <w:sz w:val="22"/>
        </w:rPr>
        <w:t xml:space="preserve"> </w:t>
      </w:r>
      <w:r w:rsidR="001240EC" w:rsidRPr="007B4F0C">
        <w:rPr>
          <w:rFonts w:ascii="Arial" w:hAnsi="Arial"/>
          <w:sz w:val="22"/>
        </w:rPr>
        <w:t xml:space="preserve"> </w:t>
      </w:r>
    </w:p>
    <w:p w14:paraId="7B40AF40" w14:textId="77777777" w:rsidR="001F3E98" w:rsidRPr="00AF49D1" w:rsidRDefault="00F930E2" w:rsidP="000F067F">
      <w:pPr>
        <w:numPr>
          <w:ilvl w:val="0"/>
          <w:numId w:val="13"/>
        </w:numPr>
        <w:tabs>
          <w:tab w:val="left" w:pos="0"/>
          <w:tab w:val="left" w:pos="284"/>
          <w:tab w:val="left" w:pos="360"/>
          <w:tab w:val="left" w:pos="426"/>
        </w:tabs>
        <w:spacing w:after="120"/>
        <w:ind w:left="284" w:hanging="284"/>
        <w:jc w:val="both"/>
        <w:rPr>
          <w:del w:id="79" w:author="HAVRÁNKOVÁ Barbora" w:date="2025-10-17T09:27:00Z"/>
          <w:rFonts w:ascii="Arial" w:hAnsi="Arial" w:cs="Arial"/>
          <w:sz w:val="22"/>
          <w:szCs w:val="22"/>
        </w:rPr>
      </w:pPr>
      <w:del w:id="80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>V</w:delText>
        </w:r>
        <w:r w:rsidR="00892543" w:rsidRPr="000F067F">
          <w:rPr>
            <w:rFonts w:ascii="Arial" w:hAnsi="Arial" w:cs="Arial"/>
            <w:color w:val="000000"/>
            <w:sz w:val="22"/>
            <w:szCs w:val="22"/>
          </w:rPr>
          <w:delText> 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>případě</w:delText>
        </w:r>
        <w:r w:rsidR="00892543" w:rsidRPr="000F067F">
          <w:rPr>
            <w:rFonts w:ascii="Arial" w:hAnsi="Arial" w:cs="Arial"/>
            <w:color w:val="000000"/>
            <w:sz w:val="22"/>
            <w:szCs w:val="22"/>
          </w:rPr>
          <w:delText xml:space="preserve"> požadavku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 </w:delText>
        </w:r>
        <w:r w:rsidR="00BA3D53" w:rsidRPr="000F067F">
          <w:rPr>
            <w:rFonts w:ascii="Arial" w:hAnsi="Arial" w:cs="Arial"/>
            <w:color w:val="000000"/>
            <w:sz w:val="22"/>
            <w:szCs w:val="22"/>
          </w:rPr>
          <w:delText>dotace</w:delText>
        </w:r>
        <w:r w:rsidR="00892543" w:rsidRPr="000F067F">
          <w:rPr>
            <w:rFonts w:ascii="Arial" w:hAnsi="Arial" w:cs="Arial"/>
            <w:color w:val="000000"/>
            <w:sz w:val="22"/>
            <w:szCs w:val="22"/>
          </w:rPr>
          <w:delText xml:space="preserve"> 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nad </w:delText>
        </w:r>
        <w:r w:rsidR="00B05789" w:rsidRPr="000F067F">
          <w:rPr>
            <w:rFonts w:ascii="Arial" w:hAnsi="Arial" w:cs="Arial"/>
            <w:color w:val="000000"/>
            <w:sz w:val="22"/>
            <w:szCs w:val="22"/>
          </w:rPr>
          <w:delText>100 tis</w:delText>
        </w:r>
        <w:r w:rsidR="00350FCE">
          <w:rPr>
            <w:rFonts w:ascii="Arial" w:hAnsi="Arial" w:cs="Arial"/>
            <w:color w:val="000000"/>
            <w:sz w:val="22"/>
            <w:szCs w:val="22"/>
          </w:rPr>
          <w:delText>.</w:delText>
        </w:r>
        <w:r w:rsidR="00B05789" w:rsidRPr="000F067F">
          <w:rPr>
            <w:rFonts w:ascii="Arial" w:hAnsi="Arial" w:cs="Arial"/>
            <w:color w:val="000000"/>
            <w:sz w:val="22"/>
            <w:szCs w:val="22"/>
          </w:rPr>
          <w:delText xml:space="preserve"> Kč na </w:delText>
        </w:r>
        <w:r w:rsidR="00802ED4" w:rsidRPr="000F067F">
          <w:rPr>
            <w:rFonts w:ascii="Arial" w:hAnsi="Arial" w:cs="Arial"/>
            <w:color w:val="000000"/>
            <w:sz w:val="22"/>
            <w:szCs w:val="22"/>
          </w:rPr>
          <w:delText xml:space="preserve">jednu nemovitost </w:delText>
        </w:r>
        <w:r w:rsidR="00B05789" w:rsidRPr="000F067F">
          <w:rPr>
            <w:rFonts w:ascii="Arial" w:hAnsi="Arial" w:cs="Arial"/>
            <w:color w:val="000000"/>
            <w:sz w:val="22"/>
            <w:szCs w:val="22"/>
          </w:rPr>
          <w:delText xml:space="preserve">může </w:delText>
        </w:r>
        <w:r w:rsidR="00D22AF8">
          <w:rPr>
            <w:rFonts w:ascii="Arial" w:hAnsi="Arial" w:cs="Arial"/>
            <w:color w:val="000000"/>
            <w:sz w:val="22"/>
            <w:szCs w:val="22"/>
          </w:rPr>
          <w:delText>Z</w:delText>
        </w:r>
        <w:r w:rsidR="009F6EDE" w:rsidRPr="000F067F">
          <w:rPr>
            <w:rFonts w:ascii="Arial" w:hAnsi="Arial" w:cs="Arial"/>
            <w:color w:val="000000"/>
            <w:sz w:val="22"/>
            <w:szCs w:val="22"/>
          </w:rPr>
          <w:delText>astupitelstvo</w:delText>
        </w:r>
        <w:r w:rsidR="00BA77DD" w:rsidRPr="000F067F">
          <w:rPr>
            <w:rFonts w:ascii="Arial" w:hAnsi="Arial" w:cs="Arial"/>
            <w:color w:val="000000"/>
            <w:sz w:val="22"/>
            <w:szCs w:val="22"/>
          </w:rPr>
          <w:delText xml:space="preserve"> </w:delText>
        </w:r>
        <w:r w:rsidR="00D22AF8">
          <w:rPr>
            <w:rFonts w:ascii="Arial" w:hAnsi="Arial" w:cs="Arial"/>
            <w:color w:val="000000"/>
            <w:sz w:val="22"/>
            <w:szCs w:val="22"/>
          </w:rPr>
          <w:delText xml:space="preserve">města Jihlavy </w:delText>
        </w:r>
        <w:r w:rsidR="00B05789" w:rsidRPr="000F067F">
          <w:rPr>
            <w:rFonts w:ascii="Arial" w:hAnsi="Arial" w:cs="Arial"/>
            <w:color w:val="000000"/>
            <w:sz w:val="22"/>
            <w:szCs w:val="22"/>
          </w:rPr>
          <w:delText xml:space="preserve">celkovou výši </w:delText>
        </w:r>
        <w:r w:rsidR="00BA3D53" w:rsidRPr="000F067F">
          <w:rPr>
            <w:rFonts w:ascii="Arial" w:hAnsi="Arial" w:cs="Arial"/>
            <w:color w:val="000000"/>
            <w:sz w:val="22"/>
            <w:szCs w:val="22"/>
          </w:rPr>
          <w:delText>poskytované dotac</w:delText>
        </w:r>
        <w:r w:rsidR="00187681" w:rsidRPr="000F067F">
          <w:rPr>
            <w:rFonts w:ascii="Arial" w:hAnsi="Arial" w:cs="Arial"/>
            <w:color w:val="000000"/>
            <w:sz w:val="22"/>
            <w:szCs w:val="22"/>
          </w:rPr>
          <w:delText>e</w:delText>
        </w:r>
        <w:r w:rsidR="00BA3D53" w:rsidRPr="000F067F">
          <w:rPr>
            <w:rFonts w:ascii="Arial" w:hAnsi="Arial" w:cs="Arial"/>
            <w:color w:val="000000"/>
            <w:sz w:val="22"/>
            <w:szCs w:val="22"/>
          </w:rPr>
          <w:delText xml:space="preserve"> </w:delText>
        </w:r>
        <w:r w:rsidR="00892543" w:rsidRPr="000F067F">
          <w:rPr>
            <w:rFonts w:ascii="Arial" w:hAnsi="Arial" w:cs="Arial"/>
            <w:color w:val="000000"/>
            <w:sz w:val="22"/>
            <w:szCs w:val="22"/>
          </w:rPr>
          <w:delText>z</w:delText>
        </w:r>
        <w:r w:rsidR="009B4A86" w:rsidRPr="000F067F">
          <w:rPr>
            <w:rFonts w:ascii="Arial" w:hAnsi="Arial" w:cs="Arial"/>
            <w:color w:val="000000"/>
            <w:sz w:val="22"/>
            <w:szCs w:val="22"/>
          </w:rPr>
          <w:delText>měnit</w:delText>
        </w:r>
        <w:r w:rsidR="00B05789" w:rsidRPr="000F067F">
          <w:rPr>
            <w:rFonts w:ascii="Arial" w:hAnsi="Arial" w:cs="Arial"/>
            <w:color w:val="000000"/>
            <w:sz w:val="22"/>
            <w:szCs w:val="22"/>
          </w:rPr>
          <w:delText xml:space="preserve">. </w:delText>
        </w:r>
      </w:del>
    </w:p>
    <w:p w14:paraId="674C60E6" w14:textId="6A4250C8" w:rsidR="001F3E98" w:rsidRPr="008573F1" w:rsidRDefault="001F3E98" w:rsidP="004D3665">
      <w:pPr>
        <w:tabs>
          <w:tab w:val="left" w:pos="0"/>
          <w:tab w:val="left" w:pos="284"/>
          <w:tab w:val="left" w:pos="360"/>
          <w:tab w:val="left" w:pos="426"/>
        </w:tabs>
        <w:spacing w:after="120"/>
        <w:ind w:left="284"/>
        <w:jc w:val="both"/>
        <w:rPr>
          <w:ins w:id="81" w:author="HAVRÁNKOVÁ Barbora" w:date="2025-10-17T09:27:00Z"/>
          <w:rFonts w:ascii="Arial" w:hAnsi="Arial" w:cs="Arial"/>
          <w:sz w:val="22"/>
          <w:szCs w:val="22"/>
        </w:rPr>
      </w:pPr>
    </w:p>
    <w:p w14:paraId="020CE4D3" w14:textId="77777777" w:rsidR="00E42DF6" w:rsidRPr="008573F1" w:rsidRDefault="00E42DF6" w:rsidP="000F067F">
      <w:pPr>
        <w:spacing w:after="120"/>
        <w:jc w:val="both"/>
        <w:rPr>
          <w:ins w:id="82" w:author="HAVRÁNKOVÁ Barbora" w:date="2025-10-17T09:27:00Z"/>
          <w:rFonts w:ascii="Arial" w:hAnsi="Arial" w:cs="Arial"/>
          <w:b/>
          <w:sz w:val="22"/>
          <w:szCs w:val="22"/>
        </w:rPr>
      </w:pPr>
    </w:p>
    <w:p w14:paraId="782E3CEE" w14:textId="7B90305E" w:rsidR="00786DA9" w:rsidRPr="007B4F0C" w:rsidRDefault="009F59F2" w:rsidP="000F067F">
      <w:pPr>
        <w:spacing w:after="120"/>
        <w:jc w:val="both"/>
        <w:rPr>
          <w:rFonts w:ascii="Arial" w:hAnsi="Arial"/>
          <w:b/>
          <w:sz w:val="22"/>
        </w:rPr>
      </w:pPr>
      <w:r w:rsidRPr="007B4F0C">
        <w:rPr>
          <w:rFonts w:ascii="Arial" w:hAnsi="Arial"/>
          <w:b/>
          <w:sz w:val="22"/>
        </w:rPr>
        <w:t>Obměna a v</w:t>
      </w:r>
      <w:r w:rsidR="004E3D9F" w:rsidRPr="007B4F0C">
        <w:rPr>
          <w:rFonts w:ascii="Arial" w:hAnsi="Arial"/>
          <w:b/>
          <w:sz w:val="22"/>
        </w:rPr>
        <w:t>z</w:t>
      </w:r>
      <w:r w:rsidRPr="007B4F0C">
        <w:rPr>
          <w:rFonts w:ascii="Arial" w:hAnsi="Arial"/>
          <w:b/>
          <w:sz w:val="22"/>
        </w:rPr>
        <w:t xml:space="preserve">nik nových výkladců včetně souvisejících </w:t>
      </w:r>
      <w:r w:rsidR="000F067F" w:rsidRPr="007B4F0C">
        <w:rPr>
          <w:rFonts w:ascii="Arial" w:hAnsi="Arial"/>
          <w:b/>
          <w:sz w:val="22"/>
        </w:rPr>
        <w:t xml:space="preserve">prvků, </w:t>
      </w:r>
      <w:proofErr w:type="spellStart"/>
      <w:r w:rsidR="000F067F" w:rsidRPr="007B4F0C">
        <w:rPr>
          <w:rFonts w:ascii="Arial" w:hAnsi="Arial"/>
          <w:b/>
          <w:sz w:val="22"/>
        </w:rPr>
        <w:t>dveřnic</w:t>
      </w:r>
      <w:proofErr w:type="spellEnd"/>
      <w:r w:rsidR="000F067F" w:rsidRPr="007B4F0C">
        <w:rPr>
          <w:rFonts w:ascii="Arial" w:hAnsi="Arial"/>
          <w:b/>
          <w:sz w:val="22"/>
        </w:rPr>
        <w:t xml:space="preserve"> a vitrín </w:t>
      </w:r>
      <w:proofErr w:type="gramStart"/>
      <w:r w:rsidR="000F067F" w:rsidRPr="007B4F0C">
        <w:rPr>
          <w:rFonts w:ascii="Arial" w:hAnsi="Arial"/>
          <w:b/>
          <w:sz w:val="22"/>
        </w:rPr>
        <w:t>apod</w:t>
      </w:r>
      <w:del w:id="83" w:author="HAVRÁNKOVÁ Barbora" w:date="2025-10-17T09:27:00Z">
        <w:r w:rsidR="000F067F">
          <w:rPr>
            <w:rFonts w:ascii="Arial" w:hAnsi="Arial" w:cs="Arial"/>
            <w:b/>
            <w:color w:val="000000"/>
            <w:sz w:val="22"/>
            <w:szCs w:val="22"/>
          </w:rPr>
          <w:delText>. a </w:delText>
        </w:r>
        <w:r w:rsidRPr="000F067F">
          <w:rPr>
            <w:rFonts w:ascii="Arial" w:hAnsi="Arial" w:cs="Arial"/>
            <w:b/>
            <w:color w:val="000000"/>
            <w:sz w:val="22"/>
            <w:szCs w:val="22"/>
          </w:rPr>
          <w:delText xml:space="preserve">obměna či nové označení provozoven </w:delText>
        </w:r>
        <w:r w:rsidR="00786DA9" w:rsidRPr="000F067F">
          <w:rPr>
            <w:rFonts w:ascii="Arial" w:hAnsi="Arial" w:cs="Arial"/>
            <w:b/>
            <w:color w:val="000000"/>
            <w:sz w:val="22"/>
            <w:szCs w:val="22"/>
          </w:rPr>
          <w:delText>–</w:delText>
        </w:r>
      </w:del>
      <w:ins w:id="84" w:author="HAVRÁNKOVÁ Barbora" w:date="2025-10-17T09:27:00Z">
        <w:r w:rsidR="000F067F" w:rsidRPr="008573F1">
          <w:rPr>
            <w:rFonts w:ascii="Arial" w:hAnsi="Arial" w:cs="Arial"/>
            <w:b/>
            <w:sz w:val="22"/>
            <w:szCs w:val="22"/>
          </w:rPr>
          <w:t>.</w:t>
        </w:r>
        <w:r w:rsidR="00786DA9" w:rsidRPr="008573F1">
          <w:rPr>
            <w:rFonts w:ascii="Arial" w:hAnsi="Arial" w:cs="Arial"/>
            <w:b/>
            <w:sz w:val="22"/>
            <w:szCs w:val="22"/>
          </w:rPr>
          <w:t>–</w:t>
        </w:r>
      </w:ins>
      <w:r w:rsidR="00786DA9" w:rsidRPr="007B4F0C">
        <w:rPr>
          <w:rFonts w:ascii="Arial" w:hAnsi="Arial"/>
          <w:b/>
          <w:sz w:val="22"/>
        </w:rPr>
        <w:t xml:space="preserve"> d</w:t>
      </w:r>
      <w:r w:rsidR="00F1258D" w:rsidRPr="007B4F0C">
        <w:rPr>
          <w:rFonts w:ascii="Arial" w:hAnsi="Arial"/>
          <w:b/>
          <w:sz w:val="22"/>
        </w:rPr>
        <w:t>le</w:t>
      </w:r>
      <w:proofErr w:type="gramEnd"/>
      <w:r w:rsidR="00F1258D" w:rsidRPr="007B4F0C">
        <w:rPr>
          <w:rFonts w:ascii="Arial" w:hAnsi="Arial"/>
          <w:b/>
          <w:sz w:val="22"/>
        </w:rPr>
        <w:t xml:space="preserve"> čl. 1</w:t>
      </w:r>
      <w:r w:rsidRPr="007B4F0C">
        <w:rPr>
          <w:rFonts w:ascii="Arial" w:hAnsi="Arial"/>
          <w:b/>
          <w:sz w:val="22"/>
        </w:rPr>
        <w:t xml:space="preserve">. odst. </w:t>
      </w:r>
      <w:r w:rsidR="00004F08" w:rsidRPr="007B4F0C">
        <w:rPr>
          <w:rFonts w:ascii="Arial" w:hAnsi="Arial"/>
          <w:b/>
          <w:sz w:val="22"/>
        </w:rPr>
        <w:t>B</w:t>
      </w:r>
      <w:r w:rsidRPr="007B4F0C">
        <w:rPr>
          <w:rFonts w:ascii="Arial" w:hAnsi="Arial"/>
          <w:b/>
          <w:sz w:val="22"/>
        </w:rPr>
        <w:t>.</w:t>
      </w:r>
    </w:p>
    <w:p w14:paraId="20E478EA" w14:textId="77777777" w:rsidR="001F3E98" w:rsidRPr="007B4F0C" w:rsidRDefault="001F3E98" w:rsidP="000F067F">
      <w:pPr>
        <w:numPr>
          <w:ilvl w:val="0"/>
          <w:numId w:val="6"/>
        </w:numPr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Nemovitost musí být veřejně přístupná.</w:t>
      </w:r>
    </w:p>
    <w:p w14:paraId="77FF659F" w14:textId="77777777" w:rsidR="001F3E98" w:rsidRPr="007B4F0C" w:rsidRDefault="002A62A2" w:rsidP="000F067F">
      <w:pPr>
        <w:numPr>
          <w:ilvl w:val="0"/>
          <w:numId w:val="2"/>
        </w:numPr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Poskytnutí dotace</w:t>
      </w:r>
      <w:r w:rsidR="008A1197" w:rsidRPr="007B4F0C">
        <w:rPr>
          <w:rFonts w:ascii="Arial" w:hAnsi="Arial"/>
          <w:sz w:val="22"/>
        </w:rPr>
        <w:t xml:space="preserve"> </w:t>
      </w:r>
      <w:r w:rsidR="001F3E98" w:rsidRPr="007B4F0C">
        <w:rPr>
          <w:rFonts w:ascii="Arial" w:hAnsi="Arial"/>
          <w:sz w:val="22"/>
        </w:rPr>
        <w:t>se vztahuje</w:t>
      </w:r>
      <w:r w:rsidR="00865634" w:rsidRPr="007B4F0C">
        <w:rPr>
          <w:rFonts w:ascii="Arial" w:hAnsi="Arial"/>
          <w:sz w:val="22"/>
        </w:rPr>
        <w:t xml:space="preserve"> na</w:t>
      </w:r>
      <w:r w:rsidR="001F3E98" w:rsidRPr="007B4F0C">
        <w:rPr>
          <w:rFonts w:ascii="Arial" w:hAnsi="Arial"/>
          <w:sz w:val="22"/>
        </w:rPr>
        <w:t xml:space="preserve"> všechny nemovitosti na území </w:t>
      </w:r>
      <w:r w:rsidR="00D22AF8" w:rsidRPr="007B4F0C">
        <w:rPr>
          <w:rFonts w:ascii="Arial" w:hAnsi="Arial"/>
          <w:sz w:val="22"/>
        </w:rPr>
        <w:t xml:space="preserve">statutárního </w:t>
      </w:r>
      <w:r w:rsidR="001F3E98" w:rsidRPr="007B4F0C">
        <w:rPr>
          <w:rFonts w:ascii="Arial" w:hAnsi="Arial"/>
          <w:sz w:val="22"/>
        </w:rPr>
        <w:t>města Jihlavy bez ohledu na jejich stáří.</w:t>
      </w:r>
    </w:p>
    <w:p w14:paraId="1BEA82F2" w14:textId="41A9F321" w:rsidR="00EE6D03" w:rsidRPr="007B4F0C" w:rsidRDefault="00EE6D03" w:rsidP="000F067F">
      <w:pPr>
        <w:numPr>
          <w:ilvl w:val="0"/>
          <w:numId w:val="2"/>
        </w:numPr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Realizace opatření musí být v souladu </w:t>
      </w:r>
      <w:r w:rsidR="007F4A6A" w:rsidRPr="007B4F0C">
        <w:rPr>
          <w:rFonts w:ascii="Arial" w:hAnsi="Arial"/>
          <w:sz w:val="22"/>
        </w:rPr>
        <w:t>s</w:t>
      </w:r>
      <w:r w:rsidR="005B3BF2" w:rsidRPr="007B4F0C">
        <w:rPr>
          <w:rFonts w:ascii="Arial" w:hAnsi="Arial"/>
          <w:sz w:val="22"/>
        </w:rPr>
        <w:t xml:space="preserve"> kladným</w:t>
      </w:r>
      <w:r w:rsidR="007F4A6A" w:rsidRPr="007B4F0C">
        <w:rPr>
          <w:rFonts w:ascii="Arial" w:hAnsi="Arial"/>
          <w:sz w:val="22"/>
        </w:rPr>
        <w:t xml:space="preserve"> </w:t>
      </w:r>
      <w:ins w:id="85" w:author="HAVRÁNKOVÁ Barbora" w:date="2025-10-17T09:27:00Z">
        <w:r w:rsidR="008F1A58" w:rsidRPr="008573F1">
          <w:rPr>
            <w:rFonts w:ascii="Arial" w:hAnsi="Arial" w:cs="Arial"/>
            <w:sz w:val="22"/>
            <w:szCs w:val="22"/>
          </w:rPr>
          <w:t xml:space="preserve">závazným </w:t>
        </w:r>
      </w:ins>
      <w:r w:rsidR="0073748F" w:rsidRPr="008573F1">
        <w:rPr>
          <w:rFonts w:ascii="Arial" w:hAnsi="Arial" w:cs="Arial"/>
          <w:sz w:val="22"/>
          <w:szCs w:val="22"/>
        </w:rPr>
        <w:t xml:space="preserve">stanoviskem </w:t>
      </w:r>
      <w:del w:id="86" w:author="HAVRÁNKOVÁ Barbora" w:date="2025-10-17T09:27:00Z">
        <w:r w:rsidR="0073748F" w:rsidRPr="000F067F">
          <w:rPr>
            <w:rFonts w:ascii="Arial" w:hAnsi="Arial" w:cs="Arial"/>
            <w:sz w:val="22"/>
            <w:szCs w:val="22"/>
          </w:rPr>
          <w:delText xml:space="preserve">nebo rozhodnutím </w:delText>
        </w:r>
      </w:del>
      <w:r w:rsidR="0073748F" w:rsidRPr="008573F1">
        <w:rPr>
          <w:rFonts w:ascii="Arial" w:hAnsi="Arial" w:cs="Arial"/>
          <w:sz w:val="22"/>
          <w:szCs w:val="22"/>
        </w:rPr>
        <w:t xml:space="preserve">Stavebního úřadu, </w:t>
      </w:r>
      <w:del w:id="87" w:author="HAVRÁNKOVÁ Barbora" w:date="2025-10-17T09:27:00Z">
        <w:r w:rsidR="0073748F" w:rsidRPr="000F067F">
          <w:rPr>
            <w:rFonts w:ascii="Arial" w:hAnsi="Arial" w:cs="Arial"/>
            <w:sz w:val="22"/>
            <w:szCs w:val="22"/>
          </w:rPr>
          <w:delText>oddělení</w:delText>
        </w:r>
      </w:del>
      <w:ins w:id="88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O</w:t>
        </w:r>
        <w:r w:rsidR="0073748F" w:rsidRPr="008573F1">
          <w:rPr>
            <w:rFonts w:ascii="Arial" w:hAnsi="Arial" w:cs="Arial"/>
            <w:sz w:val="22"/>
            <w:szCs w:val="22"/>
          </w:rPr>
          <w:t>ddělení</w:t>
        </w:r>
      </w:ins>
      <w:r w:rsidR="0073748F" w:rsidRPr="008573F1">
        <w:rPr>
          <w:rFonts w:ascii="Arial" w:hAnsi="Arial" w:cs="Arial"/>
          <w:sz w:val="22"/>
          <w:szCs w:val="22"/>
        </w:rPr>
        <w:t xml:space="preserve"> památkové péče, Magistrátu města Jihlavy</w:t>
      </w:r>
      <w:r w:rsidR="0073748F" w:rsidRPr="007B4F0C">
        <w:rPr>
          <w:rFonts w:ascii="Arial" w:hAnsi="Arial"/>
          <w:sz w:val="22"/>
        </w:rPr>
        <w:t xml:space="preserve"> nebo </w:t>
      </w:r>
      <w:r w:rsidR="007F4A6A" w:rsidRPr="007B4F0C">
        <w:rPr>
          <w:rFonts w:ascii="Arial" w:hAnsi="Arial"/>
          <w:sz w:val="22"/>
        </w:rPr>
        <w:t xml:space="preserve">stanoviskem </w:t>
      </w:r>
      <w:ins w:id="89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 xml:space="preserve">Odboru strategií a architektury, </w:t>
        </w:r>
      </w:ins>
      <w:r w:rsidR="007F4A6A" w:rsidRPr="008573F1">
        <w:rPr>
          <w:rFonts w:ascii="Arial" w:hAnsi="Arial" w:cs="Arial"/>
          <w:sz w:val="22"/>
          <w:szCs w:val="22"/>
        </w:rPr>
        <w:t>Útvaru městského architekta Magistrátu města Jihlavy</w:t>
      </w:r>
      <w:r w:rsidRPr="007B4F0C">
        <w:rPr>
          <w:rFonts w:ascii="Arial" w:hAnsi="Arial"/>
          <w:sz w:val="22"/>
        </w:rPr>
        <w:t xml:space="preserve">. </w:t>
      </w:r>
    </w:p>
    <w:p w14:paraId="0EAE2CE6" w14:textId="2FE1238A" w:rsidR="0070305D" w:rsidRPr="008573F1" w:rsidRDefault="006E7828" w:rsidP="000F067F">
      <w:pPr>
        <w:numPr>
          <w:ilvl w:val="0"/>
          <w:numId w:val="2"/>
        </w:numPr>
        <w:spacing w:after="120"/>
        <w:jc w:val="both"/>
        <w:rPr>
          <w:ins w:id="90" w:author="HAVRÁNKOVÁ Barbora" w:date="2025-10-17T09:27:00Z"/>
          <w:rFonts w:ascii="Arial" w:hAnsi="Arial" w:cs="Arial"/>
          <w:sz w:val="22"/>
          <w:szCs w:val="22"/>
        </w:rPr>
      </w:pPr>
      <w:r w:rsidRPr="007B4F0C">
        <w:rPr>
          <w:rFonts w:ascii="Arial" w:hAnsi="Arial"/>
          <w:sz w:val="22"/>
        </w:rPr>
        <w:lastRenderedPageBreak/>
        <w:t>Žadatelem je fyzická nebo právnická osoba, která je vlast</w:t>
      </w:r>
      <w:r w:rsidR="001F1794" w:rsidRPr="007B4F0C">
        <w:rPr>
          <w:rFonts w:ascii="Arial" w:hAnsi="Arial"/>
          <w:sz w:val="22"/>
        </w:rPr>
        <w:t xml:space="preserve">níkem </w:t>
      </w:r>
      <w:del w:id="91" w:author="HAVRÁNKOVÁ Barbora" w:date="2025-10-17T09:27:00Z">
        <w:r w:rsidR="001F1794">
          <w:rPr>
            <w:rFonts w:ascii="Arial" w:hAnsi="Arial" w:cs="Arial"/>
            <w:color w:val="000000"/>
            <w:sz w:val="22"/>
            <w:szCs w:val="22"/>
          </w:rPr>
          <w:delText>nebo nájemcem objektu, na 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který požaduje </w:delText>
        </w:r>
        <w:r w:rsidR="002A62A2" w:rsidRPr="000F067F">
          <w:rPr>
            <w:rFonts w:ascii="Arial" w:hAnsi="Arial" w:cs="Arial"/>
            <w:color w:val="000000"/>
            <w:sz w:val="22"/>
            <w:szCs w:val="22"/>
          </w:rPr>
          <w:delText>dotaci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. </w:delText>
        </w:r>
      </w:del>
      <w:ins w:id="92" w:author="HAVRÁNKOVÁ Barbora" w:date="2025-10-17T09:27:00Z">
        <w:r w:rsidR="001F1794" w:rsidRPr="008573F1">
          <w:rPr>
            <w:rFonts w:ascii="Arial" w:hAnsi="Arial" w:cs="Arial"/>
            <w:sz w:val="22"/>
            <w:szCs w:val="22"/>
          </w:rPr>
          <w:t>objektu</w:t>
        </w:r>
        <w:r w:rsidR="00AD4D64" w:rsidRPr="008573F1">
          <w:rPr>
            <w:rFonts w:ascii="Arial" w:hAnsi="Arial" w:cs="Arial"/>
            <w:sz w:val="22"/>
            <w:szCs w:val="22"/>
          </w:rPr>
          <w:t xml:space="preserve"> nemovitosti</w:t>
        </w:r>
        <w:r w:rsidR="001F1794" w:rsidRPr="008573F1">
          <w:rPr>
            <w:rFonts w:ascii="Arial" w:hAnsi="Arial" w:cs="Arial"/>
            <w:sz w:val="22"/>
            <w:szCs w:val="22"/>
          </w:rPr>
          <w:t>, na </w:t>
        </w:r>
        <w:r w:rsidR="00AD4D64" w:rsidRPr="008573F1">
          <w:rPr>
            <w:rFonts w:ascii="Arial" w:hAnsi="Arial" w:cs="Arial"/>
            <w:sz w:val="22"/>
            <w:szCs w:val="22"/>
          </w:rPr>
          <w:t>kterou</w:t>
        </w:r>
        <w:r w:rsidRPr="008573F1">
          <w:rPr>
            <w:rFonts w:ascii="Arial" w:hAnsi="Arial" w:cs="Arial"/>
            <w:sz w:val="22"/>
            <w:szCs w:val="22"/>
          </w:rPr>
          <w:t xml:space="preserve"> požaduje </w:t>
        </w:r>
        <w:r w:rsidR="002A62A2" w:rsidRPr="008573F1">
          <w:rPr>
            <w:rFonts w:ascii="Arial" w:hAnsi="Arial" w:cs="Arial"/>
            <w:sz w:val="22"/>
            <w:szCs w:val="22"/>
          </w:rPr>
          <w:t>dotaci</w:t>
        </w:r>
        <w:r w:rsidRPr="008573F1">
          <w:rPr>
            <w:rFonts w:ascii="Arial" w:hAnsi="Arial" w:cs="Arial"/>
            <w:sz w:val="22"/>
            <w:szCs w:val="22"/>
          </w:rPr>
          <w:t xml:space="preserve">. </w:t>
        </w:r>
        <w:r w:rsidR="0029079E" w:rsidRPr="008573F1">
          <w:rPr>
            <w:rFonts w:ascii="Arial" w:hAnsi="Arial" w:cs="Arial"/>
            <w:sz w:val="22"/>
            <w:szCs w:val="22"/>
          </w:rPr>
          <w:t>Žadatelem může být i společenství vlastníků jednotek, bytové družstvo nebo jiná fyzická nebo právnická osoba pověřená vlastníkem nemovitosti na základě souhlasu s provedením úprav nemovitosti, na kterou bude dotaci požadovat. Žadatel je příjemcem dotace.</w:t>
        </w:r>
      </w:ins>
    </w:p>
    <w:p w14:paraId="4B040F13" w14:textId="77777777" w:rsidR="00E42DF6" w:rsidRPr="008573F1" w:rsidRDefault="00E42DF6" w:rsidP="00E80468">
      <w:pPr>
        <w:spacing w:after="120"/>
        <w:jc w:val="both"/>
        <w:rPr>
          <w:ins w:id="93" w:author="HAVRÁNKOVÁ Barbora" w:date="2025-10-17T09:27:00Z"/>
          <w:rFonts w:ascii="Arial" w:hAnsi="Arial" w:cs="Arial"/>
          <w:b/>
          <w:sz w:val="22"/>
          <w:szCs w:val="22"/>
        </w:rPr>
      </w:pPr>
    </w:p>
    <w:p w14:paraId="5BAD68F7" w14:textId="432CC25E" w:rsidR="00E80468" w:rsidRPr="008573F1" w:rsidRDefault="002A4478" w:rsidP="00E80468">
      <w:pPr>
        <w:spacing w:after="120"/>
        <w:jc w:val="both"/>
        <w:rPr>
          <w:ins w:id="94" w:author="HAVRÁNKOVÁ Barbora" w:date="2025-10-17T09:27:00Z"/>
          <w:rFonts w:ascii="Arial" w:hAnsi="Arial" w:cs="Arial"/>
          <w:b/>
          <w:sz w:val="22"/>
          <w:szCs w:val="22"/>
        </w:rPr>
      </w:pPr>
      <w:ins w:id="95" w:author="HAVRÁNKOVÁ Barbora" w:date="2025-10-17T09:27:00Z">
        <w:r w:rsidRPr="008573F1">
          <w:rPr>
            <w:rFonts w:ascii="Arial" w:hAnsi="Arial" w:cs="Arial"/>
            <w:b/>
            <w:sz w:val="22"/>
            <w:szCs w:val="22"/>
          </w:rPr>
          <w:t xml:space="preserve">Grafický návrh a výroba </w:t>
        </w:r>
        <w:r w:rsidR="00CB20ED" w:rsidRPr="008573F1">
          <w:rPr>
            <w:rFonts w:ascii="Arial" w:hAnsi="Arial" w:cs="Arial"/>
            <w:b/>
            <w:sz w:val="22"/>
            <w:szCs w:val="22"/>
          </w:rPr>
          <w:t xml:space="preserve">či obměna </w:t>
        </w:r>
        <w:r w:rsidRPr="008573F1">
          <w:rPr>
            <w:rFonts w:ascii="Arial" w:hAnsi="Arial" w:cs="Arial"/>
            <w:b/>
            <w:sz w:val="22"/>
            <w:szCs w:val="22"/>
          </w:rPr>
          <w:t xml:space="preserve">reklamního označení provozoven </w:t>
        </w:r>
        <w:r w:rsidR="00E80468" w:rsidRPr="008573F1">
          <w:rPr>
            <w:rFonts w:ascii="Arial" w:hAnsi="Arial" w:cs="Arial"/>
            <w:b/>
            <w:sz w:val="22"/>
            <w:szCs w:val="22"/>
          </w:rPr>
          <w:t>dle čl. 1. odst. C</w:t>
        </w:r>
      </w:ins>
    </w:p>
    <w:p w14:paraId="19239584" w14:textId="00B2BD8A" w:rsidR="00E80468" w:rsidRPr="008573F1" w:rsidRDefault="00E80468" w:rsidP="00DA1720">
      <w:pPr>
        <w:pStyle w:val="Odstavecseseznamem"/>
        <w:numPr>
          <w:ilvl w:val="0"/>
          <w:numId w:val="28"/>
        </w:numPr>
        <w:spacing w:after="120"/>
        <w:jc w:val="both"/>
        <w:rPr>
          <w:ins w:id="96" w:author="HAVRÁNKOVÁ Barbora" w:date="2025-10-17T09:27:00Z"/>
          <w:rFonts w:ascii="Arial" w:hAnsi="Arial" w:cs="Arial"/>
          <w:sz w:val="22"/>
          <w:szCs w:val="22"/>
        </w:rPr>
      </w:pPr>
      <w:ins w:id="97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Poskytnutí dotace se vztahuje na všechny nemovitosti na území statutárního města Jihlavy bez ohledu na jejich stáří.</w:t>
        </w:r>
      </w:ins>
    </w:p>
    <w:p w14:paraId="129A0345" w14:textId="4BF406A8" w:rsidR="00E80468" w:rsidRPr="008573F1" w:rsidRDefault="00E80468" w:rsidP="00E80468">
      <w:pPr>
        <w:numPr>
          <w:ilvl w:val="0"/>
          <w:numId w:val="2"/>
        </w:numPr>
        <w:spacing w:after="120"/>
        <w:jc w:val="both"/>
        <w:rPr>
          <w:ins w:id="98" w:author="HAVRÁNKOVÁ Barbora" w:date="2025-10-17T09:27:00Z"/>
          <w:rFonts w:ascii="Arial" w:hAnsi="Arial" w:cs="Arial"/>
          <w:sz w:val="22"/>
          <w:szCs w:val="22"/>
        </w:rPr>
      </w:pPr>
      <w:ins w:id="99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 xml:space="preserve">Realizace opatření musí být v souladu s Manuálem, stvrzeným kladným vyjádřením </w:t>
        </w:r>
        <w:r w:rsidR="00980611" w:rsidRPr="008573F1">
          <w:rPr>
            <w:rFonts w:ascii="Arial" w:hAnsi="Arial" w:cs="Arial"/>
            <w:sz w:val="22"/>
            <w:szCs w:val="22"/>
          </w:rPr>
          <w:t>Odboru strategií a architektury</w:t>
        </w:r>
        <w:r w:rsidR="00AB18CD" w:rsidRPr="008573F1">
          <w:rPr>
            <w:rFonts w:ascii="Arial" w:hAnsi="Arial" w:cs="Arial"/>
            <w:sz w:val="22"/>
            <w:szCs w:val="22"/>
          </w:rPr>
          <w:t xml:space="preserve">, </w:t>
        </w:r>
        <w:r w:rsidRPr="008573F1">
          <w:rPr>
            <w:rFonts w:ascii="Arial" w:hAnsi="Arial" w:cs="Arial"/>
            <w:sz w:val="22"/>
            <w:szCs w:val="22"/>
          </w:rPr>
          <w:t>Útvaru městského architekta</w:t>
        </w:r>
        <w:r w:rsidR="00AB18CD" w:rsidRPr="008573F1">
          <w:rPr>
            <w:rFonts w:ascii="Arial" w:hAnsi="Arial" w:cs="Arial"/>
            <w:sz w:val="22"/>
            <w:szCs w:val="22"/>
          </w:rPr>
          <w:t>, Magistrátu města Jihlavy</w:t>
        </w:r>
        <w:r w:rsidRPr="008573F1">
          <w:rPr>
            <w:rFonts w:ascii="Arial" w:hAnsi="Arial" w:cs="Arial"/>
            <w:sz w:val="22"/>
            <w:szCs w:val="22"/>
          </w:rPr>
          <w:t xml:space="preserve">. </w:t>
        </w:r>
      </w:ins>
    </w:p>
    <w:p w14:paraId="052BB349" w14:textId="27295921" w:rsidR="00E80468" w:rsidRPr="008573F1" w:rsidRDefault="00E80468" w:rsidP="00E80468">
      <w:pPr>
        <w:numPr>
          <w:ilvl w:val="0"/>
          <w:numId w:val="2"/>
        </w:numPr>
        <w:spacing w:after="120"/>
        <w:jc w:val="both"/>
        <w:rPr>
          <w:ins w:id="100" w:author="HAVRÁNKOVÁ Barbora" w:date="2025-10-17T09:27:00Z"/>
          <w:rFonts w:ascii="Arial" w:hAnsi="Arial" w:cs="Arial"/>
          <w:sz w:val="22"/>
          <w:szCs w:val="22"/>
        </w:rPr>
      </w:pPr>
      <w:ins w:id="101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 xml:space="preserve">V rámci MPR </w:t>
        </w:r>
        <w:r w:rsidR="00782B46" w:rsidRPr="008573F1">
          <w:rPr>
            <w:rFonts w:ascii="Arial" w:hAnsi="Arial" w:cs="Arial"/>
            <w:sz w:val="22"/>
            <w:szCs w:val="22"/>
          </w:rPr>
          <w:t xml:space="preserve">musí </w:t>
        </w:r>
        <w:r w:rsidR="0037384C" w:rsidRPr="008573F1">
          <w:rPr>
            <w:rFonts w:ascii="Arial" w:hAnsi="Arial" w:cs="Arial"/>
            <w:sz w:val="22"/>
            <w:szCs w:val="22"/>
          </w:rPr>
          <w:t xml:space="preserve">žadatel </w:t>
        </w:r>
        <w:r w:rsidR="00782B46" w:rsidRPr="008573F1">
          <w:rPr>
            <w:rFonts w:ascii="Arial" w:hAnsi="Arial" w:cs="Arial"/>
            <w:sz w:val="22"/>
            <w:szCs w:val="22"/>
          </w:rPr>
          <w:t xml:space="preserve">disponovat </w:t>
        </w:r>
        <w:r w:rsidRPr="008573F1">
          <w:rPr>
            <w:rFonts w:ascii="Arial" w:hAnsi="Arial" w:cs="Arial"/>
            <w:sz w:val="22"/>
            <w:szCs w:val="22"/>
          </w:rPr>
          <w:t xml:space="preserve">kladným </w:t>
        </w:r>
        <w:r w:rsidR="008F1A58" w:rsidRPr="008573F1">
          <w:rPr>
            <w:rFonts w:ascii="Arial" w:hAnsi="Arial" w:cs="Arial"/>
            <w:sz w:val="22"/>
            <w:szCs w:val="22"/>
          </w:rPr>
          <w:t xml:space="preserve">závazným </w:t>
        </w:r>
        <w:r w:rsidRPr="008573F1">
          <w:rPr>
            <w:rFonts w:ascii="Arial" w:hAnsi="Arial" w:cs="Arial"/>
            <w:sz w:val="22"/>
            <w:szCs w:val="22"/>
          </w:rPr>
          <w:t xml:space="preserve">stanoviskem Stavebního úřadu, </w:t>
        </w:r>
        <w:r w:rsidR="00AB18CD" w:rsidRPr="008573F1">
          <w:rPr>
            <w:rFonts w:ascii="Arial" w:hAnsi="Arial" w:cs="Arial"/>
            <w:sz w:val="22"/>
            <w:szCs w:val="22"/>
          </w:rPr>
          <w:t>O</w:t>
        </w:r>
        <w:r w:rsidRPr="008573F1">
          <w:rPr>
            <w:rFonts w:ascii="Arial" w:hAnsi="Arial" w:cs="Arial"/>
            <w:sz w:val="22"/>
            <w:szCs w:val="22"/>
          </w:rPr>
          <w:t>ddělení památkové péče</w:t>
        </w:r>
        <w:r w:rsidR="00AB18CD" w:rsidRPr="008573F1">
          <w:rPr>
            <w:rFonts w:ascii="Arial" w:hAnsi="Arial" w:cs="Arial"/>
            <w:sz w:val="22"/>
            <w:szCs w:val="22"/>
          </w:rPr>
          <w:t>, Magistrátu města Jihlavy</w:t>
        </w:r>
        <w:r w:rsidRPr="008573F1">
          <w:rPr>
            <w:rFonts w:ascii="Arial" w:hAnsi="Arial" w:cs="Arial"/>
            <w:sz w:val="22"/>
            <w:szCs w:val="22"/>
          </w:rPr>
          <w:t xml:space="preserve">. </w:t>
        </w:r>
      </w:ins>
    </w:p>
    <w:p w14:paraId="7889B22F" w14:textId="120D2C5E" w:rsidR="00E80468" w:rsidRPr="008573F1" w:rsidRDefault="00E80468" w:rsidP="00E80468">
      <w:pPr>
        <w:numPr>
          <w:ilvl w:val="0"/>
          <w:numId w:val="2"/>
        </w:numPr>
        <w:spacing w:after="120"/>
        <w:jc w:val="both"/>
        <w:rPr>
          <w:ins w:id="102" w:author="HAVRÁNKOVÁ Barbora" w:date="2025-10-17T09:27:00Z"/>
          <w:rFonts w:ascii="Arial" w:hAnsi="Arial" w:cs="Arial"/>
          <w:sz w:val="22"/>
          <w:szCs w:val="22"/>
        </w:rPr>
      </w:pPr>
      <w:ins w:id="103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Žadatelem je fyzická nebo právnická osoba, která je vlastníkem objektu</w:t>
        </w:r>
        <w:r w:rsidR="004847A4" w:rsidRPr="008573F1">
          <w:rPr>
            <w:rFonts w:ascii="Arial" w:hAnsi="Arial" w:cs="Arial"/>
            <w:sz w:val="22"/>
            <w:szCs w:val="22"/>
          </w:rPr>
          <w:t xml:space="preserve"> nemovitosti, na kterou</w:t>
        </w:r>
        <w:r w:rsidRPr="008573F1">
          <w:rPr>
            <w:rFonts w:ascii="Arial" w:hAnsi="Arial" w:cs="Arial"/>
            <w:sz w:val="22"/>
            <w:szCs w:val="22"/>
          </w:rPr>
          <w:t xml:space="preserve"> požaduje dotaci. </w:t>
        </w:r>
        <w:r w:rsidR="0029079E" w:rsidRPr="008573F1">
          <w:rPr>
            <w:rFonts w:ascii="Arial" w:hAnsi="Arial" w:cs="Arial"/>
            <w:sz w:val="22"/>
            <w:szCs w:val="22"/>
          </w:rPr>
          <w:t>Žadatelem může být i společenství vlastníků jednotek, bytové družstvo nebo jiná fyzická nebo právnická osoba pověřená vlastníkem nemovitosti na základě souhlasu s provedením úprav nemovitosti, na kterou bude dotaci požadovat. Žadatel je příjemcem dotace.</w:t>
        </w:r>
      </w:ins>
    </w:p>
    <w:p w14:paraId="4C542920" w14:textId="77777777" w:rsidR="00E80468" w:rsidRPr="007B4F0C" w:rsidRDefault="00E80468" w:rsidP="007B4F0C">
      <w:pPr>
        <w:spacing w:after="120"/>
        <w:jc w:val="both"/>
        <w:rPr>
          <w:rFonts w:ascii="Arial" w:hAnsi="Arial"/>
          <w:sz w:val="22"/>
        </w:rPr>
      </w:pPr>
    </w:p>
    <w:p w14:paraId="4AFD22C2" w14:textId="77777777" w:rsidR="00B05789" w:rsidRPr="007B4F0C" w:rsidRDefault="00F1258D" w:rsidP="00AF49D1">
      <w:pPr>
        <w:numPr>
          <w:ilvl w:val="0"/>
          <w:numId w:val="8"/>
        </w:numPr>
        <w:tabs>
          <w:tab w:val="left" w:pos="284"/>
          <w:tab w:val="left" w:pos="851"/>
        </w:tabs>
        <w:spacing w:after="120"/>
        <w:jc w:val="center"/>
        <w:rPr>
          <w:rFonts w:ascii="Arial" w:hAnsi="Arial"/>
          <w:b/>
          <w:sz w:val="22"/>
        </w:rPr>
      </w:pPr>
      <w:r w:rsidRPr="007B4F0C">
        <w:rPr>
          <w:rFonts w:ascii="Arial" w:hAnsi="Arial"/>
          <w:b/>
          <w:sz w:val="22"/>
        </w:rPr>
        <w:t>Správa a evidence</w:t>
      </w:r>
      <w:r w:rsidR="00B05789" w:rsidRPr="007B4F0C">
        <w:rPr>
          <w:rFonts w:ascii="Arial" w:hAnsi="Arial"/>
          <w:b/>
          <w:sz w:val="22"/>
        </w:rPr>
        <w:t>:</w:t>
      </w:r>
    </w:p>
    <w:p w14:paraId="6C2B56F3" w14:textId="0B277AE5" w:rsidR="00C3192E" w:rsidRPr="007B4F0C" w:rsidRDefault="00B05789" w:rsidP="00AF49D1">
      <w:pPr>
        <w:tabs>
          <w:tab w:val="left" w:pos="284"/>
          <w:tab w:val="left" w:pos="851"/>
        </w:tabs>
        <w:spacing w:after="120"/>
        <w:ind w:left="283" w:hanging="283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a)</w:t>
      </w:r>
      <w:r w:rsidRPr="007B4F0C">
        <w:rPr>
          <w:rFonts w:ascii="Arial" w:hAnsi="Arial"/>
          <w:sz w:val="22"/>
        </w:rPr>
        <w:tab/>
        <w:t>Ž</w:t>
      </w:r>
      <w:r w:rsidR="00D311B0" w:rsidRPr="007B4F0C">
        <w:rPr>
          <w:rFonts w:ascii="Arial" w:hAnsi="Arial"/>
          <w:sz w:val="22"/>
        </w:rPr>
        <w:t xml:space="preserve">ádost o </w:t>
      </w:r>
      <w:r w:rsidR="00574A3C" w:rsidRPr="007B4F0C">
        <w:rPr>
          <w:rFonts w:ascii="Arial" w:hAnsi="Arial"/>
          <w:sz w:val="22"/>
        </w:rPr>
        <w:t xml:space="preserve">poskytnutí </w:t>
      </w:r>
      <w:r w:rsidR="006F0EE0" w:rsidRPr="007B4F0C">
        <w:rPr>
          <w:rFonts w:ascii="Arial" w:hAnsi="Arial"/>
          <w:sz w:val="22"/>
        </w:rPr>
        <w:t>do</w:t>
      </w:r>
      <w:r w:rsidR="00F1258D" w:rsidRPr="007B4F0C">
        <w:rPr>
          <w:rFonts w:ascii="Arial" w:hAnsi="Arial"/>
          <w:sz w:val="22"/>
        </w:rPr>
        <w:t>t</w:t>
      </w:r>
      <w:r w:rsidR="006F0EE0" w:rsidRPr="007B4F0C">
        <w:rPr>
          <w:rFonts w:ascii="Arial" w:hAnsi="Arial"/>
          <w:sz w:val="22"/>
        </w:rPr>
        <w:t>a</w:t>
      </w:r>
      <w:r w:rsidR="00BA3D53" w:rsidRPr="007B4F0C">
        <w:rPr>
          <w:rFonts w:ascii="Arial" w:hAnsi="Arial"/>
          <w:sz w:val="22"/>
        </w:rPr>
        <w:t>ce</w:t>
      </w:r>
      <w:r w:rsidR="00574A3C" w:rsidRPr="007B4F0C">
        <w:rPr>
          <w:rFonts w:ascii="Arial" w:hAnsi="Arial"/>
          <w:sz w:val="22"/>
        </w:rPr>
        <w:t xml:space="preserve"> </w:t>
      </w:r>
      <w:r w:rsidR="00D311B0" w:rsidRPr="007B4F0C">
        <w:rPr>
          <w:rFonts w:ascii="Arial" w:hAnsi="Arial"/>
          <w:sz w:val="22"/>
        </w:rPr>
        <w:t xml:space="preserve">musí být podána </w:t>
      </w:r>
      <w:r w:rsidRPr="007B4F0C">
        <w:rPr>
          <w:rFonts w:ascii="Arial" w:hAnsi="Arial"/>
          <w:sz w:val="22"/>
        </w:rPr>
        <w:t xml:space="preserve">před zahájením prací na předepsaném tiskopise na </w:t>
      </w:r>
      <w:r w:rsidR="00092FE8" w:rsidRPr="007B4F0C">
        <w:rPr>
          <w:rFonts w:ascii="Arial" w:hAnsi="Arial"/>
          <w:sz w:val="22"/>
        </w:rPr>
        <w:t>O</w:t>
      </w:r>
      <w:r w:rsidRPr="007B4F0C">
        <w:rPr>
          <w:rFonts w:ascii="Arial" w:hAnsi="Arial"/>
          <w:sz w:val="22"/>
        </w:rPr>
        <w:t>dboru rozvoje města</w:t>
      </w:r>
      <w:ins w:id="104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,</w:t>
        </w:r>
      </w:ins>
      <w:r w:rsidR="00092FE8" w:rsidRPr="007B4F0C">
        <w:rPr>
          <w:rFonts w:ascii="Arial" w:hAnsi="Arial"/>
          <w:sz w:val="22"/>
        </w:rPr>
        <w:t xml:space="preserve"> Magistrátu města Jihlavy</w:t>
      </w:r>
      <w:r w:rsidRPr="007B4F0C">
        <w:rPr>
          <w:rFonts w:ascii="Arial" w:hAnsi="Arial"/>
          <w:sz w:val="22"/>
        </w:rPr>
        <w:t xml:space="preserve">, kde bude provedena kontrola náležitostí žádosti a její evidence </w:t>
      </w:r>
      <w:r w:rsidR="0073748F" w:rsidRPr="007B4F0C">
        <w:rPr>
          <w:rFonts w:ascii="Arial" w:hAnsi="Arial"/>
          <w:sz w:val="22"/>
        </w:rPr>
        <w:t xml:space="preserve">bude provedena </w:t>
      </w:r>
      <w:r w:rsidRPr="007B4F0C">
        <w:rPr>
          <w:rFonts w:ascii="Arial" w:hAnsi="Arial"/>
          <w:sz w:val="22"/>
        </w:rPr>
        <w:t>prostřednictvím Podatelny</w:t>
      </w:r>
      <w:ins w:id="105" w:author="HAVRÁNKOVÁ Barbora" w:date="2025-10-17T09:27:00Z">
        <w:r w:rsidR="00AB18CD" w:rsidRPr="008573F1">
          <w:rPr>
            <w:rFonts w:ascii="Arial" w:hAnsi="Arial" w:cs="Arial"/>
            <w:sz w:val="22"/>
            <w:szCs w:val="22"/>
          </w:rPr>
          <w:t>,</w:t>
        </w:r>
      </w:ins>
      <w:r w:rsidRPr="007B4F0C">
        <w:rPr>
          <w:rFonts w:ascii="Arial" w:hAnsi="Arial"/>
          <w:sz w:val="22"/>
        </w:rPr>
        <w:t xml:space="preserve"> Magistrátu města Jihlavy.</w:t>
      </w:r>
      <w:r w:rsidR="00BA3D53" w:rsidRPr="007B4F0C">
        <w:rPr>
          <w:rFonts w:ascii="Arial" w:hAnsi="Arial"/>
          <w:sz w:val="22"/>
        </w:rPr>
        <w:t xml:space="preserve"> </w:t>
      </w:r>
    </w:p>
    <w:p w14:paraId="55B38663" w14:textId="77777777" w:rsidR="00B05789" w:rsidRPr="007B4F0C" w:rsidRDefault="00BA3D53" w:rsidP="000F067F">
      <w:pPr>
        <w:pStyle w:val="Zkladntextodsazen"/>
        <w:tabs>
          <w:tab w:val="left" w:pos="284"/>
          <w:tab w:val="left" w:pos="851"/>
        </w:tabs>
        <w:spacing w:after="120"/>
        <w:ind w:left="283" w:firstLine="0"/>
        <w:rPr>
          <w:rFonts w:ascii="Arial" w:hAnsi="Arial"/>
        </w:rPr>
      </w:pPr>
      <w:r w:rsidRPr="007B4F0C">
        <w:rPr>
          <w:rFonts w:ascii="Arial" w:hAnsi="Arial"/>
        </w:rPr>
        <w:t xml:space="preserve">Žádost musí vždy obsahovat </w:t>
      </w:r>
      <w:r w:rsidR="00051425" w:rsidRPr="007B4F0C">
        <w:rPr>
          <w:rFonts w:ascii="Arial" w:hAnsi="Arial"/>
        </w:rPr>
        <w:t xml:space="preserve">dle </w:t>
      </w:r>
      <w:r w:rsidRPr="008573F1">
        <w:rPr>
          <w:rFonts w:ascii="Arial" w:hAnsi="Arial" w:cs="Arial"/>
          <w:szCs w:val="22"/>
        </w:rPr>
        <w:t xml:space="preserve">zákona </w:t>
      </w:r>
      <w:r w:rsidR="00D0376B" w:rsidRPr="008573F1">
        <w:rPr>
          <w:rFonts w:ascii="Arial" w:hAnsi="Arial" w:cs="Arial"/>
          <w:szCs w:val="22"/>
        </w:rPr>
        <w:t xml:space="preserve">č. </w:t>
      </w:r>
      <w:r w:rsidRPr="008573F1">
        <w:rPr>
          <w:rFonts w:ascii="Arial" w:hAnsi="Arial" w:cs="Arial"/>
          <w:szCs w:val="22"/>
        </w:rPr>
        <w:t>250/2000</w:t>
      </w:r>
      <w:r w:rsidR="00121B0B" w:rsidRPr="008573F1">
        <w:rPr>
          <w:rFonts w:ascii="Arial" w:hAnsi="Arial" w:cs="Arial"/>
          <w:szCs w:val="22"/>
        </w:rPr>
        <w:t xml:space="preserve"> </w:t>
      </w:r>
      <w:r w:rsidRPr="008573F1">
        <w:rPr>
          <w:rFonts w:ascii="Arial" w:hAnsi="Arial" w:cs="Arial"/>
          <w:szCs w:val="22"/>
        </w:rPr>
        <w:t>Sb</w:t>
      </w:r>
      <w:r w:rsidRPr="007B4F0C">
        <w:rPr>
          <w:rFonts w:ascii="Arial" w:hAnsi="Arial"/>
        </w:rPr>
        <w:t>.</w:t>
      </w:r>
      <w:r w:rsidR="003D3A82" w:rsidRPr="007B4F0C">
        <w:rPr>
          <w:rFonts w:ascii="Arial" w:hAnsi="Arial"/>
        </w:rPr>
        <w:t>, o rozpočtových pravidlech úz</w:t>
      </w:r>
      <w:r w:rsidR="00EE0B93" w:rsidRPr="007B4F0C">
        <w:rPr>
          <w:rFonts w:ascii="Arial" w:hAnsi="Arial"/>
        </w:rPr>
        <w:t>emních</w:t>
      </w:r>
      <w:r w:rsidR="003D3A82" w:rsidRPr="007B4F0C">
        <w:rPr>
          <w:rFonts w:ascii="Arial" w:hAnsi="Arial"/>
        </w:rPr>
        <w:t xml:space="preserve"> rozpočtů</w:t>
      </w:r>
      <w:r w:rsidR="00C3192E" w:rsidRPr="007B4F0C">
        <w:rPr>
          <w:rFonts w:ascii="Arial" w:hAnsi="Arial"/>
        </w:rPr>
        <w:t>, v platném znění</w:t>
      </w:r>
      <w:r w:rsidR="003D3A82" w:rsidRPr="007B4F0C">
        <w:rPr>
          <w:rFonts w:ascii="Arial" w:hAnsi="Arial"/>
        </w:rPr>
        <w:t>:</w:t>
      </w:r>
    </w:p>
    <w:p w14:paraId="63376332" w14:textId="77777777" w:rsidR="00B05789" w:rsidRPr="007B4F0C" w:rsidRDefault="00AF7F7E" w:rsidP="000F067F">
      <w:pPr>
        <w:numPr>
          <w:ilvl w:val="0"/>
          <w:numId w:val="16"/>
        </w:numPr>
        <w:tabs>
          <w:tab w:val="left" w:pos="284"/>
          <w:tab w:val="left" w:pos="709"/>
        </w:tabs>
        <w:spacing w:after="120"/>
        <w:ind w:left="709" w:hanging="349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u fyzický</w:t>
      </w:r>
      <w:r w:rsidR="009B4A86" w:rsidRPr="007B4F0C">
        <w:rPr>
          <w:rFonts w:ascii="Arial" w:hAnsi="Arial"/>
          <w:sz w:val="22"/>
        </w:rPr>
        <w:t>ch</w:t>
      </w:r>
      <w:r w:rsidRPr="007B4F0C">
        <w:rPr>
          <w:rFonts w:ascii="Arial" w:hAnsi="Arial"/>
          <w:sz w:val="22"/>
        </w:rPr>
        <w:t xml:space="preserve"> osob: jméno, příjmení, adresu bydliště</w:t>
      </w:r>
      <w:r w:rsidR="005E238B" w:rsidRPr="007B4F0C">
        <w:rPr>
          <w:rFonts w:ascii="Arial" w:hAnsi="Arial"/>
          <w:sz w:val="22"/>
        </w:rPr>
        <w:t xml:space="preserve">, datum narození </w:t>
      </w:r>
      <w:r w:rsidR="00874EBB" w:rsidRPr="007B4F0C">
        <w:rPr>
          <w:rFonts w:ascii="Arial" w:hAnsi="Arial"/>
          <w:sz w:val="22"/>
        </w:rPr>
        <w:t xml:space="preserve">(v případě manželů jsou </w:t>
      </w:r>
      <w:r w:rsidR="00DB775F" w:rsidRPr="007B4F0C">
        <w:rPr>
          <w:rFonts w:ascii="Arial" w:hAnsi="Arial"/>
          <w:sz w:val="22"/>
        </w:rPr>
        <w:t>žadatelem oba manželé)</w:t>
      </w:r>
      <w:r w:rsidR="00FE1CFF" w:rsidRPr="007B4F0C">
        <w:rPr>
          <w:rFonts w:ascii="Arial" w:hAnsi="Arial"/>
          <w:sz w:val="22"/>
        </w:rPr>
        <w:t>, číslo bankovního účtu</w:t>
      </w:r>
    </w:p>
    <w:p w14:paraId="5EE57032" w14:textId="3B466FE4" w:rsidR="00AF7F7E" w:rsidRPr="007B4F0C" w:rsidRDefault="00AF7F7E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u právnických osob: název, sídlo, IČ</w:t>
      </w:r>
      <w:r w:rsidR="00350FCE" w:rsidRPr="007B4F0C">
        <w:rPr>
          <w:rFonts w:ascii="Arial" w:hAnsi="Arial"/>
          <w:sz w:val="22"/>
        </w:rPr>
        <w:t>O</w:t>
      </w:r>
      <w:r w:rsidRPr="007B4F0C">
        <w:rPr>
          <w:rFonts w:ascii="Arial" w:hAnsi="Arial"/>
          <w:sz w:val="22"/>
        </w:rPr>
        <w:t xml:space="preserve">, </w:t>
      </w:r>
      <w:del w:id="106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>statutární zástupce</w:delText>
        </w:r>
        <w:r w:rsidR="002F1591">
          <w:rPr>
            <w:rFonts w:ascii="Arial" w:hAnsi="Arial" w:cs="Arial"/>
            <w:color w:val="000000"/>
            <w:sz w:val="22"/>
            <w:szCs w:val="22"/>
          </w:rPr>
          <w:delText xml:space="preserve"> / osobu jednající jménem právnické osoby na základě plné moci</w:delText>
        </w:r>
      </w:del>
      <w:ins w:id="107" w:author="HAVRÁNKOVÁ Barbora" w:date="2025-10-17T09:27:00Z">
        <w:r w:rsidR="00061531">
          <w:rPr>
            <w:rFonts w:ascii="Arial" w:hAnsi="Arial" w:cs="Arial"/>
            <w:sz w:val="22"/>
            <w:szCs w:val="22"/>
          </w:rPr>
          <w:t>identifik</w:t>
        </w:r>
        <w:r w:rsidR="004847A4" w:rsidRPr="008573F1">
          <w:rPr>
            <w:rFonts w:ascii="Arial" w:hAnsi="Arial" w:cs="Arial"/>
            <w:sz w:val="22"/>
            <w:szCs w:val="22"/>
          </w:rPr>
          <w:t>ace osob jednajících jménem žadatele</w:t>
        </w:r>
      </w:ins>
      <w:r w:rsidR="004847A4" w:rsidRPr="007B4F0C">
        <w:rPr>
          <w:rFonts w:ascii="Arial" w:hAnsi="Arial"/>
          <w:sz w:val="22"/>
        </w:rPr>
        <w:t xml:space="preserve">, </w:t>
      </w:r>
      <w:r w:rsidR="00FE1CFF" w:rsidRPr="007B4F0C">
        <w:rPr>
          <w:rFonts w:ascii="Arial" w:hAnsi="Arial"/>
          <w:sz w:val="22"/>
        </w:rPr>
        <w:t>číslo bankovního účtu</w:t>
      </w:r>
      <w:r w:rsidR="002F1591" w:rsidRPr="007B4F0C">
        <w:rPr>
          <w:rFonts w:ascii="Arial" w:hAnsi="Arial"/>
          <w:sz w:val="22"/>
        </w:rPr>
        <w:t>, údaje o skutečném majiteli právnické osoby, identifikaci právnických osob, v nichž má žadatel podíl, a výši tohoto podílu</w:t>
      </w:r>
      <w:ins w:id="108" w:author="HAVRÁNKOVÁ Barbora" w:date="2025-10-17T09:27:00Z">
        <w:r w:rsidR="005833E6" w:rsidRPr="008573F1">
          <w:rPr>
            <w:rFonts w:ascii="Arial" w:hAnsi="Arial" w:cs="Arial"/>
            <w:sz w:val="22"/>
            <w:szCs w:val="22"/>
          </w:rPr>
          <w:t>. Osoby, jednající jménem žadatele, musí uvést, zda jednají jako jeho statutární orgán, nebo na základě udělené plné moci.</w:t>
        </w:r>
      </w:ins>
    </w:p>
    <w:p w14:paraId="230E11BF" w14:textId="707E16F4" w:rsidR="00B05789" w:rsidRPr="007B4F0C" w:rsidRDefault="00B05789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v případě více vlastníků </w:t>
      </w:r>
      <w:r w:rsidR="00D311B0" w:rsidRPr="007B4F0C">
        <w:rPr>
          <w:rFonts w:ascii="Arial" w:hAnsi="Arial"/>
          <w:sz w:val="22"/>
        </w:rPr>
        <w:t xml:space="preserve">objektu doložit souhlas všech </w:t>
      </w:r>
      <w:r w:rsidRPr="007B4F0C">
        <w:rPr>
          <w:rFonts w:ascii="Arial" w:hAnsi="Arial"/>
          <w:sz w:val="22"/>
        </w:rPr>
        <w:t>spoluvlastníků</w:t>
      </w:r>
      <w:r w:rsidR="00554FCC" w:rsidRPr="007B4F0C">
        <w:rPr>
          <w:rFonts w:ascii="Arial" w:hAnsi="Arial"/>
          <w:sz w:val="22"/>
        </w:rPr>
        <w:t xml:space="preserve">; pro poskytnutí </w:t>
      </w:r>
      <w:r w:rsidR="002A62A2" w:rsidRPr="007B4F0C">
        <w:rPr>
          <w:rFonts w:ascii="Arial" w:hAnsi="Arial"/>
          <w:sz w:val="22"/>
        </w:rPr>
        <w:t>dotace</w:t>
      </w:r>
      <w:r w:rsidR="00554FCC" w:rsidRPr="007B4F0C">
        <w:rPr>
          <w:rFonts w:ascii="Arial" w:hAnsi="Arial"/>
          <w:sz w:val="22"/>
        </w:rPr>
        <w:t xml:space="preserve"> dle </w:t>
      </w:r>
      <w:r w:rsidR="00F1258D" w:rsidRPr="007B4F0C">
        <w:rPr>
          <w:rFonts w:ascii="Arial" w:hAnsi="Arial"/>
          <w:sz w:val="22"/>
        </w:rPr>
        <w:t>čl. 1</w:t>
      </w:r>
      <w:r w:rsidR="0047419F" w:rsidRPr="007B4F0C">
        <w:rPr>
          <w:rFonts w:ascii="Arial" w:hAnsi="Arial"/>
          <w:sz w:val="22"/>
        </w:rPr>
        <w:t>, odst.</w:t>
      </w:r>
      <w:r w:rsidR="00554FCC" w:rsidRPr="007B4F0C">
        <w:rPr>
          <w:rFonts w:ascii="Arial" w:hAnsi="Arial"/>
          <w:sz w:val="22"/>
        </w:rPr>
        <w:t xml:space="preserve"> </w:t>
      </w:r>
      <w:r w:rsidR="009146CC" w:rsidRPr="007B4F0C">
        <w:rPr>
          <w:rFonts w:ascii="Arial" w:hAnsi="Arial"/>
          <w:sz w:val="22"/>
        </w:rPr>
        <w:t xml:space="preserve">A) </w:t>
      </w:r>
      <w:r w:rsidR="00554FCC" w:rsidRPr="007B4F0C">
        <w:rPr>
          <w:rFonts w:ascii="Arial" w:hAnsi="Arial"/>
          <w:sz w:val="22"/>
        </w:rPr>
        <w:t xml:space="preserve">doložit souhlas nadpoloviční většiny spoluvlastníků; v případě společenství vlastníků jednotek předložit prohlášení </w:t>
      </w:r>
      <w:del w:id="109" w:author="HAVRÁNKOVÁ Barbora" w:date="2025-10-17T09:27:00Z">
        <w:r w:rsidR="00554FCC" w:rsidRPr="000F067F">
          <w:rPr>
            <w:rFonts w:ascii="Arial" w:hAnsi="Arial" w:cs="Arial"/>
            <w:color w:val="000000"/>
            <w:sz w:val="22"/>
            <w:szCs w:val="22"/>
          </w:rPr>
          <w:delText>statutárního orgánu</w:delText>
        </w:r>
      </w:del>
      <w:ins w:id="110" w:author="HAVRÁNKOVÁ Barbora" w:date="2025-10-17T09:27:00Z">
        <w:r w:rsidR="00A82996" w:rsidRPr="008573F1">
          <w:rPr>
            <w:rFonts w:ascii="Arial" w:hAnsi="Arial" w:cs="Arial"/>
            <w:sz w:val="22"/>
            <w:szCs w:val="22"/>
          </w:rPr>
          <w:t xml:space="preserve">v souladu se stanovami </w:t>
        </w:r>
        <w:r w:rsidR="00641FEE" w:rsidRPr="008573F1">
          <w:rPr>
            <w:rFonts w:ascii="Arial" w:hAnsi="Arial" w:cs="Arial"/>
            <w:sz w:val="22"/>
            <w:szCs w:val="22"/>
          </w:rPr>
          <w:t xml:space="preserve"> společenství vlastníků jednotek</w:t>
        </w:r>
      </w:ins>
      <w:r w:rsidR="00554FCC" w:rsidRPr="007B4F0C">
        <w:rPr>
          <w:rFonts w:ascii="Arial" w:hAnsi="Arial"/>
          <w:sz w:val="22"/>
        </w:rPr>
        <w:t xml:space="preserve">, že se </w:t>
      </w:r>
      <w:r w:rsidR="001F1794" w:rsidRPr="007B4F0C">
        <w:rPr>
          <w:rFonts w:ascii="Arial" w:hAnsi="Arial"/>
          <w:sz w:val="22"/>
        </w:rPr>
        <w:t>jedná o </w:t>
      </w:r>
      <w:r w:rsidR="00554FCC" w:rsidRPr="007B4F0C">
        <w:rPr>
          <w:rFonts w:ascii="Arial" w:hAnsi="Arial"/>
          <w:sz w:val="22"/>
        </w:rPr>
        <w:t xml:space="preserve">věc spojenou s opravou </w:t>
      </w:r>
      <w:r w:rsidR="001F3E98" w:rsidRPr="007B4F0C">
        <w:rPr>
          <w:rFonts w:ascii="Arial" w:hAnsi="Arial"/>
          <w:sz w:val="22"/>
        </w:rPr>
        <w:t>nebo úpravou</w:t>
      </w:r>
      <w:r w:rsidR="001F3E98" w:rsidRPr="007B4F0C">
        <w:rPr>
          <w:rFonts w:ascii="Arial" w:hAnsi="Arial"/>
          <w:b/>
          <w:i/>
          <w:sz w:val="22"/>
        </w:rPr>
        <w:t xml:space="preserve"> </w:t>
      </w:r>
      <w:r w:rsidR="00554FCC" w:rsidRPr="007B4F0C">
        <w:rPr>
          <w:rFonts w:ascii="Arial" w:hAnsi="Arial"/>
          <w:sz w:val="22"/>
        </w:rPr>
        <w:t>společných částí domu dle §</w:t>
      </w:r>
      <w:r w:rsidR="001F1794" w:rsidRPr="007B4F0C">
        <w:rPr>
          <w:rFonts w:ascii="Arial" w:hAnsi="Arial"/>
          <w:sz w:val="22"/>
        </w:rPr>
        <w:t xml:space="preserve"> 1160 zákona č. </w:t>
      </w:r>
      <w:r w:rsidR="00A52508" w:rsidRPr="007B4F0C">
        <w:rPr>
          <w:rFonts w:ascii="Arial" w:hAnsi="Arial"/>
          <w:sz w:val="22"/>
        </w:rPr>
        <w:t>89/2012 Sb., občanský zákoník</w:t>
      </w:r>
      <w:r w:rsidR="00C3192E" w:rsidRPr="007B4F0C">
        <w:rPr>
          <w:rFonts w:ascii="Arial" w:hAnsi="Arial"/>
          <w:sz w:val="22"/>
        </w:rPr>
        <w:t>, v platném znění</w:t>
      </w:r>
      <w:r w:rsidR="00A82996" w:rsidRPr="007B4F0C">
        <w:rPr>
          <w:rFonts w:ascii="Arial" w:hAnsi="Arial"/>
          <w:sz w:val="22"/>
        </w:rPr>
        <w:t xml:space="preserve"> </w:t>
      </w:r>
      <w:del w:id="111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 </w:delText>
        </w:r>
      </w:del>
    </w:p>
    <w:p w14:paraId="30439510" w14:textId="77777777" w:rsidR="00BF7EAD" w:rsidRPr="000F067F" w:rsidRDefault="00BF7EAD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del w:id="112" w:author="HAVRÁNKOVÁ Barbora" w:date="2025-10-17T09:27:00Z"/>
          <w:rFonts w:ascii="Arial" w:hAnsi="Arial" w:cs="Arial"/>
          <w:color w:val="000000"/>
          <w:sz w:val="22"/>
          <w:szCs w:val="22"/>
        </w:rPr>
      </w:pPr>
      <w:del w:id="113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>požadovanou částku</w:delText>
        </w:r>
      </w:del>
    </w:p>
    <w:p w14:paraId="6DCB8F38" w14:textId="48A2B626" w:rsidR="00BF7EAD" w:rsidRPr="008573F1" w:rsidRDefault="00BF7EAD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ins w:id="114" w:author="HAVRÁNKOVÁ Barbora" w:date="2025-10-17T09:27:00Z"/>
          <w:rFonts w:ascii="Arial" w:hAnsi="Arial" w:cs="Arial"/>
          <w:sz w:val="22"/>
          <w:szCs w:val="22"/>
        </w:rPr>
      </w:pPr>
      <w:ins w:id="115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požadovanou částku</w:t>
        </w:r>
        <w:r w:rsidR="0073612C" w:rsidRPr="008573F1">
          <w:rPr>
            <w:rFonts w:ascii="Arial" w:hAnsi="Arial" w:cs="Arial"/>
            <w:sz w:val="22"/>
            <w:szCs w:val="22"/>
          </w:rPr>
          <w:t xml:space="preserve"> dotace, přičemž </w:t>
        </w:r>
        <w:r w:rsidR="00096DDF" w:rsidRPr="008573F1">
          <w:rPr>
            <w:rFonts w:ascii="Arial" w:hAnsi="Arial" w:cs="Arial"/>
            <w:sz w:val="22"/>
            <w:szCs w:val="22"/>
          </w:rPr>
          <w:t xml:space="preserve">částky dotace dle čl. 1, odst. A), B) a C) lze sčítat a celková dotace může činit maximálně </w:t>
        </w:r>
      </w:ins>
      <w:ins w:id="116" w:author="HAVRÁNKOVÁ Barbora" w:date="2025-11-04T12:05:00Z">
        <w:r w:rsidR="00FB7B30" w:rsidRPr="00FB7B30">
          <w:rPr>
            <w:rFonts w:ascii="Arial" w:hAnsi="Arial" w:cs="Arial"/>
            <w:color w:val="FF0000"/>
            <w:sz w:val="22"/>
            <w:szCs w:val="22"/>
            <w:highlight w:val="yellow"/>
            <w:rPrChange w:id="117" w:author="HAVRÁNKOVÁ Barbora" w:date="2025-11-04T12:05:00Z">
              <w:rPr>
                <w:rFonts w:ascii="Arial" w:hAnsi="Arial" w:cs="Arial"/>
                <w:sz w:val="22"/>
                <w:szCs w:val="22"/>
              </w:rPr>
            </w:rPrChange>
          </w:rPr>
          <w:t>90</w:t>
        </w:r>
      </w:ins>
      <w:ins w:id="118" w:author="HAVRÁNKOVÁ Barbora" w:date="2025-10-17T09:27:00Z">
        <w:r w:rsidR="00096DDF" w:rsidRPr="008573F1">
          <w:rPr>
            <w:rFonts w:ascii="Arial" w:hAnsi="Arial" w:cs="Arial"/>
            <w:sz w:val="22"/>
            <w:szCs w:val="22"/>
          </w:rPr>
          <w:t xml:space="preserve"> tis. Kč</w:t>
        </w:r>
        <w:bookmarkStart w:id="119" w:name="_GoBack"/>
        <w:bookmarkEnd w:id="119"/>
      </w:ins>
    </w:p>
    <w:p w14:paraId="35425872" w14:textId="77777777" w:rsidR="00BF7EAD" w:rsidRPr="007B4F0C" w:rsidRDefault="00BF7EAD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účel, na který žadatel chce dotaci využít včetně odůvodnění</w:t>
      </w:r>
    </w:p>
    <w:p w14:paraId="4D47E60E" w14:textId="77777777" w:rsidR="00B05789" w:rsidRPr="007B4F0C" w:rsidRDefault="00B05789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přesné označení předmětné </w:t>
      </w:r>
      <w:r w:rsidR="000A7CEF" w:rsidRPr="007B4F0C">
        <w:rPr>
          <w:rFonts w:ascii="Arial" w:hAnsi="Arial"/>
          <w:sz w:val="22"/>
        </w:rPr>
        <w:t>nemovi</w:t>
      </w:r>
      <w:r w:rsidR="00AF7F7E" w:rsidRPr="007B4F0C">
        <w:rPr>
          <w:rFonts w:ascii="Arial" w:hAnsi="Arial"/>
          <w:sz w:val="22"/>
        </w:rPr>
        <w:t>tosti</w:t>
      </w:r>
      <w:r w:rsidRPr="007B4F0C">
        <w:rPr>
          <w:rFonts w:ascii="Arial" w:hAnsi="Arial"/>
          <w:sz w:val="22"/>
        </w:rPr>
        <w:t>, adresa, číslo popisné</w:t>
      </w:r>
    </w:p>
    <w:p w14:paraId="5A517C5A" w14:textId="27574123" w:rsidR="00802ED4" w:rsidRPr="007B4F0C" w:rsidRDefault="00B05789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doklad o přípustnosti opravy</w:t>
      </w:r>
      <w:r w:rsidR="001F3E98" w:rsidRPr="007B4F0C">
        <w:rPr>
          <w:rFonts w:ascii="Arial" w:hAnsi="Arial"/>
          <w:sz w:val="22"/>
        </w:rPr>
        <w:t xml:space="preserve"> </w:t>
      </w:r>
      <w:del w:id="120" w:author="HAVRÁNKOVÁ Barbora" w:date="2025-10-17T09:27:00Z">
        <w:r w:rsidR="001F3E98" w:rsidRPr="000F067F">
          <w:rPr>
            <w:rFonts w:ascii="Arial" w:hAnsi="Arial" w:cs="Arial"/>
            <w:color w:val="000000"/>
            <w:sz w:val="22"/>
            <w:szCs w:val="22"/>
          </w:rPr>
          <w:delText>nebo</w:delText>
        </w:r>
      </w:del>
      <w:ins w:id="121" w:author="HAVRÁNKOVÁ Barbora" w:date="2025-10-17T09:27:00Z">
        <w:r w:rsidR="00B51F4A" w:rsidRPr="008573F1">
          <w:rPr>
            <w:rFonts w:ascii="Arial" w:hAnsi="Arial" w:cs="Arial"/>
            <w:sz w:val="22"/>
            <w:szCs w:val="22"/>
          </w:rPr>
          <w:t xml:space="preserve"> či</w:t>
        </w:r>
      </w:ins>
      <w:r w:rsidR="001F3E98" w:rsidRPr="007B4F0C">
        <w:rPr>
          <w:rFonts w:ascii="Arial" w:hAnsi="Arial"/>
          <w:sz w:val="22"/>
        </w:rPr>
        <w:t xml:space="preserve"> úpravy</w:t>
      </w:r>
      <w:r w:rsidR="006F0EE0" w:rsidRPr="007B4F0C">
        <w:rPr>
          <w:rFonts w:ascii="Arial" w:hAnsi="Arial"/>
          <w:sz w:val="22"/>
        </w:rPr>
        <w:t>, na níž je dotace</w:t>
      </w:r>
      <w:r w:rsidRPr="007B4F0C">
        <w:rPr>
          <w:rFonts w:ascii="Arial" w:hAnsi="Arial"/>
          <w:sz w:val="22"/>
        </w:rPr>
        <w:t xml:space="preserve"> poskytována (staveb</w:t>
      </w:r>
      <w:r w:rsidR="006F0EE0" w:rsidRPr="007B4F0C">
        <w:rPr>
          <w:rFonts w:ascii="Arial" w:hAnsi="Arial"/>
          <w:sz w:val="22"/>
        </w:rPr>
        <w:t>ní povolení, souhlas</w:t>
      </w:r>
      <w:r w:rsidRPr="007B4F0C">
        <w:rPr>
          <w:rFonts w:ascii="Arial" w:hAnsi="Arial"/>
          <w:sz w:val="22"/>
        </w:rPr>
        <w:t xml:space="preserve"> s prováděním prací), jestliže to vyžaduje </w:t>
      </w:r>
      <w:r w:rsidR="00554FCC" w:rsidRPr="007B4F0C">
        <w:rPr>
          <w:rFonts w:ascii="Arial" w:hAnsi="Arial"/>
          <w:sz w:val="22"/>
        </w:rPr>
        <w:t xml:space="preserve">stavební </w:t>
      </w:r>
      <w:r w:rsidRPr="007B4F0C">
        <w:rPr>
          <w:rFonts w:ascii="Arial" w:hAnsi="Arial"/>
          <w:sz w:val="22"/>
        </w:rPr>
        <w:t>zákon</w:t>
      </w:r>
      <w:del w:id="122" w:author="HAVRÁNKOVÁ Barbora" w:date="2025-10-17T09:27:00Z">
        <w:r w:rsidR="000F067F" w:rsidRPr="000F067F">
          <w:rPr>
            <w:rFonts w:ascii="Arial" w:hAnsi="Arial" w:cs="Arial"/>
            <w:color w:val="000000"/>
            <w:sz w:val="22"/>
            <w:szCs w:val="22"/>
          </w:rPr>
          <w:delText>,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 </w:delText>
        </w:r>
        <w:r w:rsidR="00802ED4" w:rsidRPr="000F067F">
          <w:rPr>
            <w:rFonts w:ascii="Arial" w:hAnsi="Arial" w:cs="Arial"/>
            <w:color w:val="000000"/>
            <w:sz w:val="22"/>
            <w:szCs w:val="22"/>
          </w:rPr>
          <w:delText>čestné</w:delText>
        </w:r>
      </w:del>
      <w:ins w:id="123" w:author="HAVRÁNKOVÁ Barbora" w:date="2025-10-17T09:27:00Z">
        <w:r w:rsidR="00970B26" w:rsidRPr="008573F1">
          <w:rPr>
            <w:rFonts w:ascii="Arial" w:hAnsi="Arial" w:cs="Arial"/>
            <w:sz w:val="22"/>
            <w:szCs w:val="22"/>
          </w:rPr>
          <w:t>. Č</w:t>
        </w:r>
        <w:r w:rsidR="00802ED4" w:rsidRPr="008573F1">
          <w:rPr>
            <w:rFonts w:ascii="Arial" w:hAnsi="Arial" w:cs="Arial"/>
            <w:sz w:val="22"/>
            <w:szCs w:val="22"/>
          </w:rPr>
          <w:t>estné</w:t>
        </w:r>
      </w:ins>
      <w:r w:rsidR="00802ED4" w:rsidRPr="007B4F0C">
        <w:rPr>
          <w:rFonts w:ascii="Arial" w:hAnsi="Arial"/>
          <w:sz w:val="22"/>
        </w:rPr>
        <w:t xml:space="preserve"> prohlášení o provádění oprav</w:t>
      </w:r>
      <w:r w:rsidR="00970B26" w:rsidRPr="007B4F0C">
        <w:rPr>
          <w:rFonts w:ascii="Arial" w:hAnsi="Arial"/>
          <w:sz w:val="22"/>
        </w:rPr>
        <w:t xml:space="preserve"> </w:t>
      </w:r>
      <w:ins w:id="124" w:author="HAVRÁNKOVÁ Barbora" w:date="2025-10-17T09:27:00Z">
        <w:r w:rsidR="00970B26" w:rsidRPr="008573F1">
          <w:rPr>
            <w:rFonts w:ascii="Arial" w:hAnsi="Arial" w:cs="Arial"/>
            <w:sz w:val="22"/>
            <w:szCs w:val="22"/>
          </w:rPr>
          <w:t>v případě, že jsou prováděny</w:t>
        </w:r>
        <w:r w:rsidR="00802ED4" w:rsidRPr="008573F1">
          <w:rPr>
            <w:rFonts w:ascii="Arial" w:hAnsi="Arial" w:cs="Arial"/>
            <w:sz w:val="22"/>
            <w:szCs w:val="22"/>
          </w:rPr>
          <w:t xml:space="preserve"> </w:t>
        </w:r>
      </w:ins>
      <w:r w:rsidR="00802ED4" w:rsidRPr="007B4F0C">
        <w:rPr>
          <w:rFonts w:ascii="Arial" w:hAnsi="Arial"/>
          <w:sz w:val="22"/>
        </w:rPr>
        <w:t>svépomocí</w:t>
      </w:r>
      <w:ins w:id="125" w:author="HAVRÁNKOVÁ Barbora" w:date="2025-10-17T09:27:00Z">
        <w:r w:rsidR="00970B26" w:rsidRPr="008573F1">
          <w:rPr>
            <w:rFonts w:ascii="Arial" w:hAnsi="Arial" w:cs="Arial"/>
            <w:sz w:val="22"/>
            <w:szCs w:val="22"/>
          </w:rPr>
          <w:t>.</w:t>
        </w:r>
      </w:ins>
    </w:p>
    <w:p w14:paraId="031C7DAA" w14:textId="77777777" w:rsidR="00B05789" w:rsidRPr="007B4F0C" w:rsidRDefault="00B05789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rFonts w:ascii="Arial" w:hAnsi="Arial"/>
          <w:sz w:val="22"/>
          <w:u w:val="single"/>
        </w:rPr>
      </w:pPr>
      <w:r w:rsidRPr="007B4F0C">
        <w:rPr>
          <w:rFonts w:ascii="Arial" w:hAnsi="Arial"/>
          <w:sz w:val="22"/>
        </w:rPr>
        <w:t>předpokládaný objem prací, technický popis opravy</w:t>
      </w:r>
      <w:r w:rsidR="001F3E98" w:rsidRPr="007B4F0C">
        <w:rPr>
          <w:rFonts w:ascii="Arial" w:hAnsi="Arial"/>
          <w:sz w:val="22"/>
        </w:rPr>
        <w:t xml:space="preserve"> nebo úpravy</w:t>
      </w:r>
    </w:p>
    <w:p w14:paraId="596A9A6E" w14:textId="77777777" w:rsidR="007A2235" w:rsidRPr="000F067F" w:rsidRDefault="007A2235" w:rsidP="000F067F">
      <w:pPr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pacing w:after="120"/>
        <w:jc w:val="both"/>
        <w:rPr>
          <w:del w:id="126" w:author="HAVRÁNKOVÁ Barbora" w:date="2025-10-17T09:27:00Z"/>
          <w:rFonts w:ascii="Arial" w:hAnsi="Arial" w:cs="Arial"/>
          <w:color w:val="000000"/>
          <w:sz w:val="22"/>
          <w:szCs w:val="22"/>
          <w:u w:val="single"/>
        </w:rPr>
      </w:pPr>
      <w:del w:id="127" w:author="HAVRÁNKOVÁ Barbora" w:date="2025-10-17T09:27:00Z">
        <w:r>
          <w:rPr>
            <w:rFonts w:ascii="Arial" w:hAnsi="Arial" w:cs="Arial"/>
            <w:color w:val="000000"/>
            <w:sz w:val="22"/>
            <w:szCs w:val="22"/>
          </w:rPr>
          <w:delText>kopii oznámení o trestném činu poškození cizí věci na Policii ČR nebo Městské policii Jihlava</w:delText>
        </w:r>
      </w:del>
    </w:p>
    <w:p w14:paraId="5CA5CBDC" w14:textId="73A37AC0" w:rsidR="00D549BC" w:rsidRPr="007B4F0C" w:rsidRDefault="00D549BC" w:rsidP="000F067F">
      <w:pPr>
        <w:numPr>
          <w:ilvl w:val="0"/>
          <w:numId w:val="16"/>
        </w:numPr>
        <w:tabs>
          <w:tab w:val="left" w:pos="284"/>
          <w:tab w:val="left" w:pos="360"/>
          <w:tab w:val="left" w:pos="426"/>
          <w:tab w:val="left" w:pos="709"/>
          <w:tab w:val="left" w:pos="851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souhlas vlastníka nemovitosti s provedením oprav</w:t>
      </w:r>
      <w:ins w:id="128" w:author="HAVRÁNKOVÁ Barbora" w:date="2025-10-17T09:27:00Z">
        <w:r w:rsidR="00F35FCC" w:rsidRPr="008573F1">
          <w:rPr>
            <w:rFonts w:ascii="Arial" w:hAnsi="Arial" w:cs="Arial"/>
            <w:sz w:val="22"/>
            <w:szCs w:val="22"/>
          </w:rPr>
          <w:t xml:space="preserve"> či úprav</w:t>
        </w:r>
      </w:ins>
      <w:r w:rsidRPr="007B4F0C">
        <w:rPr>
          <w:rFonts w:ascii="Arial" w:hAnsi="Arial"/>
          <w:sz w:val="22"/>
        </w:rPr>
        <w:t xml:space="preserve">, bude-li </w:t>
      </w:r>
      <w:r w:rsidR="001663E7" w:rsidRPr="007B4F0C">
        <w:rPr>
          <w:rFonts w:ascii="Arial" w:hAnsi="Arial"/>
          <w:sz w:val="22"/>
        </w:rPr>
        <w:t>žadatelem o poskytnutí dotace</w:t>
      </w:r>
      <w:r w:rsidR="006F0EE0" w:rsidRPr="007B4F0C">
        <w:rPr>
          <w:rFonts w:ascii="Arial" w:hAnsi="Arial"/>
          <w:sz w:val="22"/>
        </w:rPr>
        <w:t xml:space="preserve"> </w:t>
      </w:r>
      <w:r w:rsidR="00954FE6" w:rsidRPr="007B4F0C">
        <w:rPr>
          <w:rFonts w:ascii="Arial" w:hAnsi="Arial"/>
          <w:sz w:val="22"/>
        </w:rPr>
        <w:t xml:space="preserve">jiná osoba než vlastník předmětné nemovitosti </w:t>
      </w:r>
      <w:r w:rsidRPr="007B4F0C">
        <w:rPr>
          <w:rFonts w:ascii="Arial" w:hAnsi="Arial"/>
          <w:sz w:val="22"/>
        </w:rPr>
        <w:t>(viz příloha)</w:t>
      </w:r>
    </w:p>
    <w:p w14:paraId="69B34912" w14:textId="77777777" w:rsidR="00221B3D" w:rsidRDefault="00657A42" w:rsidP="000F067F">
      <w:pPr>
        <w:numPr>
          <w:ilvl w:val="0"/>
          <w:numId w:val="16"/>
        </w:numPr>
        <w:spacing w:after="120"/>
        <w:jc w:val="both"/>
        <w:rPr>
          <w:del w:id="129" w:author="HAVRÁNKOVÁ Barbora" w:date="2025-10-17T09:27:00Z"/>
          <w:rFonts w:ascii="Arial" w:hAnsi="Arial" w:cs="Arial"/>
          <w:color w:val="000000"/>
          <w:sz w:val="22"/>
          <w:szCs w:val="22"/>
        </w:rPr>
      </w:pPr>
      <w:del w:id="130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>souhlas vlastníka nemovitosti s úpravami v případě, že žadatelem je nájemce nemovitosti</w:delText>
        </w:r>
      </w:del>
    </w:p>
    <w:p w14:paraId="1E0732F3" w14:textId="77777777" w:rsidR="000612D3" w:rsidRPr="000F067F" w:rsidRDefault="000612D3" w:rsidP="000F067F">
      <w:pPr>
        <w:spacing w:after="120"/>
        <w:jc w:val="both"/>
        <w:rPr>
          <w:del w:id="131" w:author="HAVRÁNKOVÁ Barbora" w:date="2025-10-17T09:27:00Z"/>
          <w:rFonts w:ascii="Arial" w:hAnsi="Arial" w:cs="Arial"/>
          <w:color w:val="000000"/>
          <w:sz w:val="22"/>
          <w:szCs w:val="22"/>
        </w:rPr>
      </w:pPr>
    </w:p>
    <w:p w14:paraId="50F4EDDD" w14:textId="6CB3F11C" w:rsidR="00B51F4A" w:rsidRPr="008573F1" w:rsidRDefault="00B51F4A" w:rsidP="000F067F">
      <w:pPr>
        <w:numPr>
          <w:ilvl w:val="0"/>
          <w:numId w:val="16"/>
        </w:numPr>
        <w:spacing w:after="120"/>
        <w:jc w:val="both"/>
        <w:rPr>
          <w:ins w:id="132" w:author="HAVRÁNKOVÁ Barbora" w:date="2025-10-17T09:27:00Z"/>
          <w:rFonts w:ascii="Arial" w:hAnsi="Arial" w:cs="Arial"/>
          <w:sz w:val="22"/>
          <w:szCs w:val="22"/>
        </w:rPr>
      </w:pPr>
      <w:ins w:id="133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souhlas Odboru strategií a architektury, Útvaru městského architekta, Magistrátu mě</w:t>
        </w:r>
        <w:r w:rsidR="00F20B11">
          <w:rPr>
            <w:rFonts w:ascii="Arial" w:hAnsi="Arial" w:cs="Arial"/>
            <w:sz w:val="22"/>
            <w:szCs w:val="22"/>
          </w:rPr>
          <w:t>sta Jihlavy v případě úprav</w:t>
        </w:r>
      </w:ins>
      <w:ins w:id="134" w:author="HAVRÁNKOVÁ Barbora" w:date="2025-10-17T10:01:00Z">
        <w:r w:rsidR="00F20B11">
          <w:rPr>
            <w:rFonts w:ascii="Arial" w:hAnsi="Arial" w:cs="Arial"/>
            <w:sz w:val="22"/>
            <w:szCs w:val="22"/>
          </w:rPr>
          <w:t>y</w:t>
        </w:r>
      </w:ins>
      <w:ins w:id="135" w:author="HAVRÁNKOVÁ Barbora" w:date="2025-10-17T09:27:00Z">
        <w:r w:rsidR="00F20B11">
          <w:rPr>
            <w:rFonts w:ascii="Arial" w:hAnsi="Arial" w:cs="Arial"/>
            <w:sz w:val="22"/>
            <w:szCs w:val="22"/>
          </w:rPr>
          <w:t xml:space="preserve"> nemovitostí</w:t>
        </w:r>
        <w:r w:rsidRPr="008573F1">
          <w:rPr>
            <w:rFonts w:ascii="Arial" w:hAnsi="Arial" w:cs="Arial"/>
            <w:sz w:val="22"/>
            <w:szCs w:val="22"/>
          </w:rPr>
          <w:t xml:space="preserve"> dle čl. 1, odst. B) a C).</w:t>
        </w:r>
      </w:ins>
    </w:p>
    <w:p w14:paraId="66A8E36B" w14:textId="77777777" w:rsidR="000612D3" w:rsidRPr="008573F1" w:rsidRDefault="000612D3" w:rsidP="000F067F">
      <w:pPr>
        <w:spacing w:after="120"/>
        <w:jc w:val="both"/>
        <w:rPr>
          <w:ins w:id="136" w:author="HAVRÁNKOVÁ Barbora" w:date="2025-10-17T09:27:00Z"/>
          <w:rFonts w:ascii="Arial" w:hAnsi="Arial" w:cs="Arial"/>
          <w:sz w:val="22"/>
          <w:szCs w:val="22"/>
        </w:rPr>
      </w:pPr>
    </w:p>
    <w:p w14:paraId="78296266" w14:textId="13D026FE" w:rsidR="008965A3" w:rsidRPr="007B4F0C" w:rsidRDefault="003D3A82" w:rsidP="000F067F">
      <w:pPr>
        <w:numPr>
          <w:ilvl w:val="0"/>
          <w:numId w:val="19"/>
        </w:numPr>
        <w:tabs>
          <w:tab w:val="left" w:pos="284"/>
        </w:tabs>
        <w:spacing w:after="120"/>
        <w:ind w:left="284" w:hanging="284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Žádost o poskytnutí dotace</w:t>
      </w:r>
      <w:r w:rsidR="009A11F7" w:rsidRPr="007B4F0C">
        <w:rPr>
          <w:rFonts w:ascii="Arial" w:hAnsi="Arial"/>
          <w:sz w:val="22"/>
        </w:rPr>
        <w:t xml:space="preserve"> bude </w:t>
      </w:r>
      <w:r w:rsidR="007F63AF" w:rsidRPr="007B4F0C">
        <w:rPr>
          <w:rFonts w:ascii="Arial" w:hAnsi="Arial"/>
          <w:sz w:val="22"/>
        </w:rPr>
        <w:t xml:space="preserve">po oznámení žadatele o ukončení prací </w:t>
      </w:r>
      <w:del w:id="137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>projedná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>na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 s uvolněným členem R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>ady města Jihlavy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 a </w:delText>
        </w:r>
      </w:del>
      <w:r w:rsidRPr="007B4F0C">
        <w:rPr>
          <w:rFonts w:ascii="Arial" w:hAnsi="Arial"/>
          <w:sz w:val="22"/>
        </w:rPr>
        <w:t>předlož</w:t>
      </w:r>
      <w:r w:rsidR="009A11F7" w:rsidRPr="007B4F0C">
        <w:rPr>
          <w:rFonts w:ascii="Arial" w:hAnsi="Arial"/>
          <w:sz w:val="22"/>
        </w:rPr>
        <w:t>ena</w:t>
      </w:r>
      <w:r w:rsidRPr="007B4F0C">
        <w:rPr>
          <w:rFonts w:ascii="Arial" w:hAnsi="Arial"/>
          <w:sz w:val="22"/>
        </w:rPr>
        <w:t xml:space="preserve"> ke schválení </w:t>
      </w:r>
      <w:r w:rsidR="009A11F7" w:rsidRPr="007B4F0C">
        <w:rPr>
          <w:rFonts w:ascii="Arial" w:hAnsi="Arial"/>
          <w:sz w:val="22"/>
        </w:rPr>
        <w:t>R</w:t>
      </w:r>
      <w:r w:rsidR="00021CBF" w:rsidRPr="007B4F0C">
        <w:rPr>
          <w:rFonts w:ascii="Arial" w:hAnsi="Arial"/>
          <w:sz w:val="22"/>
        </w:rPr>
        <w:t>adě města</w:t>
      </w:r>
      <w:r w:rsidR="009A11F7" w:rsidRPr="007B4F0C">
        <w:rPr>
          <w:rFonts w:ascii="Arial" w:hAnsi="Arial"/>
          <w:sz w:val="22"/>
        </w:rPr>
        <w:t xml:space="preserve"> Jihlavy</w:t>
      </w:r>
      <w:del w:id="138" w:author="HAVRÁNKOVÁ Barbora" w:date="2025-10-17T09:27:00Z"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 xml:space="preserve"> (v</w:delText>
        </w:r>
        <w:r w:rsidR="000F067F">
          <w:rPr>
            <w:rFonts w:ascii="Arial" w:hAnsi="Arial" w:cs="Arial"/>
            <w:color w:val="000000"/>
            <w:sz w:val="22"/>
            <w:szCs w:val="22"/>
          </w:rPr>
          <w:delText> 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 xml:space="preserve">případě požadované částky dotace 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>do 50 tis. Kč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>)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 nebo 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>Z</w:delText>
        </w:r>
        <w:r w:rsidR="00021CBF" w:rsidRPr="000F067F">
          <w:rPr>
            <w:rFonts w:ascii="Arial" w:hAnsi="Arial" w:cs="Arial"/>
            <w:color w:val="000000"/>
            <w:sz w:val="22"/>
            <w:szCs w:val="22"/>
          </w:rPr>
          <w:delText>astupitelstv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>u</w:delText>
        </w:r>
        <w:r w:rsidR="00021CBF" w:rsidRPr="000F067F">
          <w:rPr>
            <w:rFonts w:ascii="Arial" w:hAnsi="Arial" w:cs="Arial"/>
            <w:color w:val="000000"/>
            <w:sz w:val="22"/>
            <w:szCs w:val="22"/>
          </w:rPr>
          <w:delText xml:space="preserve"> města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 xml:space="preserve"> Jihlavy</w:delText>
        </w:r>
        <w:r w:rsidR="00021CBF" w:rsidRPr="000F067F">
          <w:rPr>
            <w:rFonts w:ascii="Arial" w:hAnsi="Arial" w:cs="Arial"/>
            <w:color w:val="000000"/>
            <w:sz w:val="22"/>
            <w:szCs w:val="22"/>
          </w:rPr>
          <w:delText xml:space="preserve"> </w:delText>
        </w:r>
        <w:r w:rsidR="000F067F">
          <w:rPr>
            <w:rFonts w:ascii="Arial" w:hAnsi="Arial" w:cs="Arial"/>
            <w:color w:val="000000"/>
            <w:sz w:val="22"/>
            <w:szCs w:val="22"/>
          </w:rPr>
          <w:delText>(v 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 xml:space="preserve">případě požadované částky dotace </w:delText>
        </w:r>
        <w:r w:rsidRPr="000F067F">
          <w:rPr>
            <w:rFonts w:ascii="Arial" w:hAnsi="Arial" w:cs="Arial"/>
            <w:color w:val="000000"/>
            <w:sz w:val="22"/>
            <w:szCs w:val="22"/>
          </w:rPr>
          <w:delText>nad 50 tis. Kč</w:delText>
        </w:r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>)</w:delText>
        </w:r>
        <w:r w:rsidR="0038435B" w:rsidRPr="000F067F">
          <w:rPr>
            <w:rFonts w:ascii="Arial" w:hAnsi="Arial" w:cs="Arial"/>
            <w:color w:val="000000"/>
            <w:sz w:val="22"/>
            <w:szCs w:val="22"/>
          </w:rPr>
          <w:delText>.</w:delText>
        </w:r>
      </w:del>
      <w:ins w:id="139" w:author="HAVRÁNKOVÁ Barbora" w:date="2025-10-17T09:27:00Z">
        <w:r w:rsidR="00A82996" w:rsidRPr="008573F1">
          <w:rPr>
            <w:rFonts w:ascii="Arial" w:hAnsi="Arial" w:cs="Arial"/>
            <w:sz w:val="22"/>
            <w:szCs w:val="22"/>
          </w:rPr>
          <w:t>.</w:t>
        </w:r>
      </w:ins>
      <w:r w:rsidR="0038435B" w:rsidRPr="007B4F0C">
        <w:rPr>
          <w:rFonts w:ascii="Arial" w:hAnsi="Arial"/>
          <w:sz w:val="22"/>
        </w:rPr>
        <w:t xml:space="preserve"> </w:t>
      </w:r>
      <w:r w:rsidR="009275C1" w:rsidRPr="007B4F0C">
        <w:rPr>
          <w:rFonts w:ascii="Arial" w:hAnsi="Arial"/>
          <w:sz w:val="22"/>
        </w:rPr>
        <w:t>K tomuto oznámení</w:t>
      </w:r>
      <w:r w:rsidR="009275C1" w:rsidRPr="007B4F0C">
        <w:rPr>
          <w:rFonts w:ascii="Arial" w:hAnsi="Arial"/>
          <w:b/>
          <w:sz w:val="22"/>
        </w:rPr>
        <w:t xml:space="preserve"> </w:t>
      </w:r>
      <w:r w:rsidR="009275C1" w:rsidRPr="007B4F0C">
        <w:rPr>
          <w:rFonts w:ascii="Arial" w:hAnsi="Arial"/>
          <w:sz w:val="22"/>
        </w:rPr>
        <w:t xml:space="preserve">žadatel předloží </w:t>
      </w:r>
      <w:r w:rsidR="009A11F7" w:rsidRPr="007B4F0C">
        <w:rPr>
          <w:rFonts w:ascii="Arial" w:hAnsi="Arial"/>
          <w:sz w:val="22"/>
        </w:rPr>
        <w:t>účetní doklady (např. fakturu) o </w:t>
      </w:r>
      <w:r w:rsidR="009275C1" w:rsidRPr="007B4F0C">
        <w:rPr>
          <w:rFonts w:ascii="Arial" w:hAnsi="Arial"/>
          <w:sz w:val="22"/>
        </w:rPr>
        <w:t xml:space="preserve">provedení oprav nebo úprav </w:t>
      </w:r>
      <w:r w:rsidR="009A11F7" w:rsidRPr="007B4F0C">
        <w:rPr>
          <w:rFonts w:ascii="Arial" w:hAnsi="Arial"/>
          <w:sz w:val="22"/>
        </w:rPr>
        <w:t xml:space="preserve">dle čl. 1, popř. </w:t>
      </w:r>
      <w:r w:rsidR="009275C1" w:rsidRPr="007B4F0C">
        <w:rPr>
          <w:rFonts w:ascii="Arial" w:hAnsi="Arial"/>
          <w:sz w:val="22"/>
        </w:rPr>
        <w:t xml:space="preserve">doklady od nákupu materiálu a </w:t>
      </w:r>
      <w:r w:rsidR="008965A3" w:rsidRPr="007B4F0C">
        <w:rPr>
          <w:rFonts w:ascii="Arial" w:hAnsi="Arial"/>
          <w:sz w:val="22"/>
        </w:rPr>
        <w:t xml:space="preserve">čestné </w:t>
      </w:r>
      <w:r w:rsidR="009A11F7" w:rsidRPr="007B4F0C">
        <w:rPr>
          <w:rFonts w:ascii="Arial" w:hAnsi="Arial"/>
          <w:sz w:val="22"/>
        </w:rPr>
        <w:t>prohlášení o </w:t>
      </w:r>
      <w:r w:rsidR="009275C1" w:rsidRPr="007B4F0C">
        <w:rPr>
          <w:rFonts w:ascii="Arial" w:hAnsi="Arial"/>
          <w:sz w:val="22"/>
        </w:rPr>
        <w:t xml:space="preserve">provádění oprav svépomocí. Na </w:t>
      </w:r>
      <w:r w:rsidR="003801F1" w:rsidRPr="007B4F0C">
        <w:rPr>
          <w:rFonts w:ascii="Arial" w:hAnsi="Arial"/>
          <w:sz w:val="22"/>
        </w:rPr>
        <w:t xml:space="preserve">účetních </w:t>
      </w:r>
      <w:r w:rsidR="009275C1" w:rsidRPr="007B4F0C">
        <w:rPr>
          <w:rFonts w:ascii="Arial" w:hAnsi="Arial"/>
          <w:sz w:val="22"/>
        </w:rPr>
        <w:t xml:space="preserve">dokladech bude </w:t>
      </w:r>
      <w:r w:rsidR="003801F1" w:rsidRPr="007B4F0C">
        <w:rPr>
          <w:rFonts w:ascii="Arial" w:hAnsi="Arial"/>
          <w:sz w:val="22"/>
        </w:rPr>
        <w:t xml:space="preserve">v případě dle čl. 1 </w:t>
      </w:r>
      <w:r w:rsidR="00350FCE" w:rsidRPr="007B4F0C">
        <w:rPr>
          <w:rFonts w:ascii="Arial" w:hAnsi="Arial"/>
          <w:sz w:val="22"/>
        </w:rPr>
        <w:t xml:space="preserve"> odst.</w:t>
      </w:r>
      <w:r w:rsidR="003801F1" w:rsidRPr="007B4F0C">
        <w:rPr>
          <w:rFonts w:ascii="Arial" w:hAnsi="Arial"/>
          <w:sz w:val="22"/>
        </w:rPr>
        <w:t xml:space="preserve"> A</w:t>
      </w:r>
      <w:r w:rsidR="00350FCE" w:rsidRPr="007B4F0C">
        <w:rPr>
          <w:rFonts w:ascii="Arial" w:hAnsi="Arial"/>
          <w:sz w:val="22"/>
        </w:rPr>
        <w:t>.</w:t>
      </w:r>
      <w:r w:rsidR="003801F1" w:rsidRPr="007B4F0C">
        <w:rPr>
          <w:rFonts w:ascii="Arial" w:hAnsi="Arial"/>
          <w:sz w:val="22"/>
        </w:rPr>
        <w:t xml:space="preserve"> </w:t>
      </w:r>
      <w:r w:rsidR="009275C1" w:rsidRPr="007B4F0C">
        <w:rPr>
          <w:rFonts w:ascii="Arial" w:hAnsi="Arial"/>
          <w:sz w:val="22"/>
        </w:rPr>
        <w:t>uvedena skutečná výměra obnovené plochy poškozené sprejery</w:t>
      </w:r>
      <w:r w:rsidR="009A11F7" w:rsidRPr="007B4F0C">
        <w:rPr>
          <w:rFonts w:ascii="Arial" w:hAnsi="Arial"/>
          <w:sz w:val="22"/>
        </w:rPr>
        <w:t xml:space="preserve"> a </w:t>
      </w:r>
      <w:r w:rsidR="003801F1" w:rsidRPr="007B4F0C">
        <w:rPr>
          <w:rFonts w:ascii="Arial" w:hAnsi="Arial"/>
          <w:sz w:val="22"/>
        </w:rPr>
        <w:t>v př</w:t>
      </w:r>
      <w:r w:rsidR="004E3D9F" w:rsidRPr="007B4F0C">
        <w:rPr>
          <w:rFonts w:ascii="Arial" w:hAnsi="Arial"/>
          <w:sz w:val="22"/>
        </w:rPr>
        <w:t>í</w:t>
      </w:r>
      <w:r w:rsidR="003801F1" w:rsidRPr="007B4F0C">
        <w:rPr>
          <w:rFonts w:ascii="Arial" w:hAnsi="Arial"/>
          <w:sz w:val="22"/>
        </w:rPr>
        <w:t xml:space="preserve">padě dle čl. 1 </w:t>
      </w:r>
      <w:r w:rsidR="00350FCE" w:rsidRPr="007B4F0C">
        <w:rPr>
          <w:rFonts w:ascii="Arial" w:hAnsi="Arial"/>
          <w:sz w:val="22"/>
        </w:rPr>
        <w:t xml:space="preserve"> </w:t>
      </w:r>
      <w:proofErr w:type="gramStart"/>
      <w:r w:rsidR="00350FCE" w:rsidRPr="007B4F0C">
        <w:rPr>
          <w:rFonts w:ascii="Arial" w:hAnsi="Arial"/>
          <w:sz w:val="22"/>
        </w:rPr>
        <w:t>odst.</w:t>
      </w:r>
      <w:r w:rsidR="003801F1" w:rsidRPr="007B4F0C">
        <w:rPr>
          <w:rFonts w:ascii="Arial" w:hAnsi="Arial"/>
          <w:sz w:val="22"/>
        </w:rPr>
        <w:t xml:space="preserve"> B</w:t>
      </w:r>
      <w:r w:rsidR="00350FCE" w:rsidRPr="007B4F0C">
        <w:rPr>
          <w:rFonts w:ascii="Arial" w:hAnsi="Arial"/>
          <w:sz w:val="22"/>
        </w:rPr>
        <w:t>.</w:t>
      </w:r>
      <w:r w:rsidR="00F31363" w:rsidRPr="007B4F0C">
        <w:rPr>
          <w:rFonts w:ascii="Arial" w:hAnsi="Arial"/>
          <w:sz w:val="22"/>
        </w:rPr>
        <w:t xml:space="preserve"> </w:t>
      </w:r>
      <w:ins w:id="140" w:author="HAVRÁNKOVÁ Barbora" w:date="2025-10-17T09:27:00Z">
        <w:r w:rsidR="00F31363" w:rsidRPr="008573F1">
          <w:rPr>
            <w:rFonts w:ascii="Arial" w:hAnsi="Arial" w:cs="Arial"/>
            <w:sz w:val="22"/>
            <w:szCs w:val="22"/>
          </w:rPr>
          <w:t>a C.</w:t>
        </w:r>
        <w:proofErr w:type="gramEnd"/>
        <w:r w:rsidR="00F31363" w:rsidRPr="008573F1">
          <w:rPr>
            <w:rFonts w:ascii="Arial" w:hAnsi="Arial" w:cs="Arial"/>
            <w:sz w:val="22"/>
            <w:szCs w:val="22"/>
          </w:rPr>
          <w:t xml:space="preserve"> </w:t>
        </w:r>
      </w:ins>
      <w:r w:rsidR="009275C1" w:rsidRPr="007B4F0C">
        <w:rPr>
          <w:rFonts w:ascii="Arial" w:hAnsi="Arial"/>
          <w:sz w:val="22"/>
        </w:rPr>
        <w:t>popis prováděných úprav</w:t>
      </w:r>
      <w:r w:rsidR="003801F1" w:rsidRPr="007B4F0C">
        <w:rPr>
          <w:rFonts w:ascii="Arial" w:hAnsi="Arial"/>
          <w:sz w:val="22"/>
        </w:rPr>
        <w:t xml:space="preserve">. </w:t>
      </w:r>
      <w:r w:rsidR="009275C1" w:rsidRPr="007B4F0C">
        <w:rPr>
          <w:rFonts w:ascii="Arial" w:hAnsi="Arial"/>
          <w:sz w:val="22"/>
        </w:rPr>
        <w:t>V</w:t>
      </w:r>
      <w:r w:rsidR="003801F1" w:rsidRPr="007B4F0C">
        <w:rPr>
          <w:rFonts w:ascii="Arial" w:hAnsi="Arial"/>
          <w:sz w:val="22"/>
        </w:rPr>
        <w:t> </w:t>
      </w:r>
      <w:r w:rsidR="009275C1" w:rsidRPr="007B4F0C">
        <w:rPr>
          <w:rFonts w:ascii="Arial" w:hAnsi="Arial"/>
          <w:sz w:val="22"/>
        </w:rPr>
        <w:t>nejbližším</w:t>
      </w:r>
      <w:r w:rsidR="003801F1" w:rsidRPr="007B4F0C">
        <w:rPr>
          <w:rFonts w:ascii="Arial" w:hAnsi="Arial"/>
          <w:sz w:val="22"/>
        </w:rPr>
        <w:t xml:space="preserve"> </w:t>
      </w:r>
      <w:r w:rsidR="009275C1" w:rsidRPr="007B4F0C">
        <w:rPr>
          <w:rFonts w:ascii="Arial" w:hAnsi="Arial"/>
          <w:sz w:val="22"/>
        </w:rPr>
        <w:t xml:space="preserve">možném termínu od oznámení žadatele </w:t>
      </w:r>
      <w:ins w:id="141" w:author="HAVRÁNKOVÁ Barbora" w:date="2025-10-17T09:27:00Z">
        <w:r w:rsidR="00F31363" w:rsidRPr="008573F1">
          <w:rPr>
            <w:rFonts w:ascii="Arial" w:hAnsi="Arial" w:cs="Arial"/>
            <w:sz w:val="22"/>
            <w:szCs w:val="22"/>
          </w:rPr>
          <w:br/>
        </w:r>
      </w:ins>
      <w:r w:rsidR="009275C1" w:rsidRPr="007B4F0C">
        <w:rPr>
          <w:rFonts w:ascii="Arial" w:hAnsi="Arial"/>
          <w:sz w:val="22"/>
        </w:rPr>
        <w:t xml:space="preserve">o ukončení prací nebo </w:t>
      </w:r>
      <w:r w:rsidR="00BC06FF" w:rsidRPr="007B4F0C">
        <w:rPr>
          <w:rFonts w:ascii="Arial" w:hAnsi="Arial"/>
          <w:sz w:val="22"/>
        </w:rPr>
        <w:t>vydání</w:t>
      </w:r>
      <w:r w:rsidR="00AD4812" w:rsidRPr="007B4F0C">
        <w:rPr>
          <w:rFonts w:ascii="Arial" w:hAnsi="Arial"/>
          <w:sz w:val="22"/>
        </w:rPr>
        <w:t xml:space="preserve"> </w:t>
      </w:r>
      <w:r w:rsidR="00BC06FF" w:rsidRPr="007B4F0C">
        <w:rPr>
          <w:rFonts w:ascii="Arial" w:hAnsi="Arial"/>
          <w:sz w:val="22"/>
        </w:rPr>
        <w:t>kol</w:t>
      </w:r>
      <w:r w:rsidR="00ED7E9D" w:rsidRPr="007B4F0C">
        <w:rPr>
          <w:rFonts w:ascii="Arial" w:hAnsi="Arial"/>
          <w:sz w:val="22"/>
        </w:rPr>
        <w:t>a</w:t>
      </w:r>
      <w:r w:rsidR="0047419F" w:rsidRPr="007B4F0C">
        <w:rPr>
          <w:rFonts w:ascii="Arial" w:hAnsi="Arial"/>
          <w:sz w:val="22"/>
        </w:rPr>
        <w:t xml:space="preserve">udačního </w:t>
      </w:r>
      <w:del w:id="142" w:author="HAVRÁNKOVÁ Barbora" w:date="2025-10-17T09:27:00Z">
        <w:r w:rsidR="0047419F" w:rsidRPr="000F067F">
          <w:rPr>
            <w:rFonts w:ascii="Arial" w:hAnsi="Arial" w:cs="Arial"/>
            <w:color w:val="000000"/>
            <w:sz w:val="22"/>
            <w:szCs w:val="22"/>
          </w:rPr>
          <w:delText>souhlasu</w:delText>
        </w:r>
      </w:del>
      <w:ins w:id="143" w:author="HAVRÁNKOVÁ Barbora" w:date="2025-10-17T09:27:00Z">
        <w:r w:rsidR="00CB20ED" w:rsidRPr="008573F1">
          <w:rPr>
            <w:rFonts w:ascii="Arial" w:hAnsi="Arial" w:cs="Arial"/>
            <w:sz w:val="22"/>
            <w:szCs w:val="22"/>
          </w:rPr>
          <w:t>rozhodnutí</w:t>
        </w:r>
      </w:ins>
      <w:r w:rsidR="00930F56" w:rsidRPr="007B4F0C">
        <w:rPr>
          <w:rFonts w:ascii="Arial" w:hAnsi="Arial"/>
          <w:sz w:val="22"/>
        </w:rPr>
        <w:t xml:space="preserve"> </w:t>
      </w:r>
      <w:r w:rsidR="00BA77DD" w:rsidRPr="007B4F0C">
        <w:rPr>
          <w:rFonts w:ascii="Arial" w:hAnsi="Arial"/>
          <w:sz w:val="22"/>
        </w:rPr>
        <w:t xml:space="preserve">zkontroluje </w:t>
      </w:r>
      <w:r w:rsidR="00CE152A" w:rsidRPr="007B4F0C">
        <w:rPr>
          <w:rFonts w:ascii="Arial" w:hAnsi="Arial"/>
          <w:sz w:val="22"/>
        </w:rPr>
        <w:t>O</w:t>
      </w:r>
      <w:r w:rsidR="009275C1" w:rsidRPr="007B4F0C">
        <w:rPr>
          <w:rFonts w:ascii="Arial" w:hAnsi="Arial"/>
          <w:sz w:val="22"/>
        </w:rPr>
        <w:t>dbor rozvoje města</w:t>
      </w:r>
      <w:r w:rsidR="009A11F7" w:rsidRPr="007B4F0C">
        <w:rPr>
          <w:rFonts w:ascii="Arial" w:hAnsi="Arial"/>
          <w:sz w:val="22"/>
        </w:rPr>
        <w:t xml:space="preserve"> Magistrátu města Jihlavy </w:t>
      </w:r>
      <w:r w:rsidR="003801F1" w:rsidRPr="007B4F0C">
        <w:rPr>
          <w:rFonts w:ascii="Arial" w:hAnsi="Arial"/>
          <w:sz w:val="22"/>
        </w:rPr>
        <w:t xml:space="preserve">stav po opravě </w:t>
      </w:r>
      <w:del w:id="144" w:author="HAVRÁNKOVÁ Barbora" w:date="2025-10-17T09:27:00Z">
        <w:r w:rsidR="003801F1" w:rsidRPr="000F067F">
          <w:rPr>
            <w:rFonts w:ascii="Arial" w:hAnsi="Arial" w:cs="Arial"/>
            <w:color w:val="000000"/>
            <w:sz w:val="22"/>
            <w:szCs w:val="22"/>
          </w:rPr>
          <w:delText> </w:delText>
        </w:r>
      </w:del>
      <w:r w:rsidR="003801F1" w:rsidRPr="007B4F0C">
        <w:rPr>
          <w:rFonts w:ascii="Arial" w:hAnsi="Arial"/>
          <w:sz w:val="22"/>
        </w:rPr>
        <w:t xml:space="preserve">a předloží </w:t>
      </w:r>
      <w:del w:id="145" w:author="HAVRÁNKOVÁ Barbora" w:date="2025-10-17T09:27:00Z">
        <w:r w:rsidR="003801F1" w:rsidRPr="000F067F">
          <w:rPr>
            <w:rFonts w:ascii="Arial" w:hAnsi="Arial" w:cs="Arial"/>
            <w:color w:val="000000"/>
            <w:sz w:val="22"/>
            <w:szCs w:val="22"/>
          </w:rPr>
          <w:delText>příslušnému orgánu</w:delText>
        </w:r>
      </w:del>
      <w:ins w:id="146" w:author="HAVRÁNKOVÁ Barbora" w:date="2025-10-17T09:27:00Z">
        <w:r w:rsidR="00F31363" w:rsidRPr="008573F1">
          <w:rPr>
            <w:rFonts w:ascii="Arial" w:hAnsi="Arial" w:cs="Arial"/>
            <w:sz w:val="22"/>
            <w:szCs w:val="22"/>
          </w:rPr>
          <w:t>Radě</w:t>
        </w:r>
      </w:ins>
      <w:r w:rsidR="00F31363" w:rsidRPr="007B4F0C">
        <w:rPr>
          <w:rFonts w:ascii="Arial" w:hAnsi="Arial"/>
          <w:sz w:val="22"/>
        </w:rPr>
        <w:t xml:space="preserve"> města </w:t>
      </w:r>
      <w:ins w:id="147" w:author="HAVRÁNKOVÁ Barbora" w:date="2025-10-17T09:27:00Z">
        <w:r w:rsidR="00F31363" w:rsidRPr="008573F1">
          <w:rPr>
            <w:rFonts w:ascii="Arial" w:hAnsi="Arial" w:cs="Arial"/>
            <w:sz w:val="22"/>
            <w:szCs w:val="22"/>
          </w:rPr>
          <w:t xml:space="preserve">Jihlavy </w:t>
        </w:r>
      </w:ins>
      <w:r w:rsidR="003801F1" w:rsidRPr="007B4F0C">
        <w:rPr>
          <w:rFonts w:ascii="Arial" w:hAnsi="Arial"/>
          <w:sz w:val="22"/>
        </w:rPr>
        <w:t>návrh na schválení poskytnutí dotace. Po </w:t>
      </w:r>
      <w:r w:rsidR="008965A3" w:rsidRPr="007B4F0C">
        <w:rPr>
          <w:rFonts w:ascii="Arial" w:hAnsi="Arial"/>
          <w:sz w:val="22"/>
        </w:rPr>
        <w:t xml:space="preserve">rozhodnutí </w:t>
      </w:r>
      <w:del w:id="148" w:author="HAVRÁNKOVÁ Barbora" w:date="2025-10-17T09:27:00Z">
        <w:r w:rsidR="009A11F7" w:rsidRPr="000F067F">
          <w:rPr>
            <w:rFonts w:ascii="Arial" w:hAnsi="Arial" w:cs="Arial"/>
            <w:color w:val="000000"/>
            <w:sz w:val="22"/>
            <w:szCs w:val="22"/>
          </w:rPr>
          <w:delText>příslušného orgán</w:delText>
        </w:r>
        <w:r w:rsidR="003801F1" w:rsidRPr="000F067F">
          <w:rPr>
            <w:rFonts w:ascii="Arial" w:hAnsi="Arial" w:cs="Arial"/>
            <w:color w:val="000000"/>
            <w:sz w:val="22"/>
            <w:szCs w:val="22"/>
          </w:rPr>
          <w:delText>u</w:delText>
        </w:r>
      </w:del>
      <w:ins w:id="149" w:author="HAVRÁNKOVÁ Barbora" w:date="2025-10-17T09:27:00Z">
        <w:r w:rsidR="00F27690" w:rsidRPr="008573F1">
          <w:rPr>
            <w:rFonts w:ascii="Arial" w:hAnsi="Arial" w:cs="Arial"/>
            <w:sz w:val="22"/>
            <w:szCs w:val="22"/>
          </w:rPr>
          <w:t xml:space="preserve"> Rady města Jihlavy</w:t>
        </w:r>
      </w:ins>
      <w:r w:rsidR="009A11F7" w:rsidRPr="007B4F0C">
        <w:rPr>
          <w:rFonts w:ascii="Arial" w:hAnsi="Arial"/>
          <w:sz w:val="22"/>
        </w:rPr>
        <w:t xml:space="preserve"> města </w:t>
      </w:r>
      <w:r w:rsidR="008965A3" w:rsidRPr="007B4F0C">
        <w:rPr>
          <w:rFonts w:ascii="Arial" w:hAnsi="Arial"/>
          <w:sz w:val="22"/>
        </w:rPr>
        <w:t xml:space="preserve">vyrozumí </w:t>
      </w:r>
      <w:r w:rsidR="00CE152A" w:rsidRPr="007B4F0C">
        <w:rPr>
          <w:rFonts w:ascii="Arial" w:hAnsi="Arial"/>
          <w:sz w:val="22"/>
        </w:rPr>
        <w:t>O</w:t>
      </w:r>
      <w:r w:rsidR="008965A3" w:rsidRPr="007B4F0C">
        <w:rPr>
          <w:rFonts w:ascii="Arial" w:hAnsi="Arial"/>
          <w:sz w:val="22"/>
        </w:rPr>
        <w:t>dbor rozvoje města</w:t>
      </w:r>
      <w:ins w:id="150" w:author="HAVRÁNKOVÁ Barbora" w:date="2025-10-17T09:27:00Z">
        <w:r w:rsidR="005467F4" w:rsidRPr="008573F1">
          <w:rPr>
            <w:rFonts w:ascii="Arial" w:hAnsi="Arial" w:cs="Arial"/>
            <w:sz w:val="22"/>
            <w:szCs w:val="22"/>
          </w:rPr>
          <w:t>,</w:t>
        </w:r>
      </w:ins>
      <w:r w:rsidR="00221B3D" w:rsidRPr="007B4F0C">
        <w:rPr>
          <w:rFonts w:ascii="Arial" w:hAnsi="Arial"/>
          <w:sz w:val="22"/>
        </w:rPr>
        <w:t xml:space="preserve"> Magistrátu města Jihlavy</w:t>
      </w:r>
      <w:r w:rsidR="00A82996" w:rsidRPr="007B4F0C">
        <w:rPr>
          <w:rFonts w:ascii="Arial" w:hAnsi="Arial"/>
          <w:sz w:val="22"/>
        </w:rPr>
        <w:t xml:space="preserve"> žadatele o </w:t>
      </w:r>
      <w:del w:id="151" w:author="HAVRÁNKOVÁ Barbora" w:date="2025-10-17T09:27:00Z">
        <w:r w:rsidR="008965A3" w:rsidRPr="000F067F">
          <w:rPr>
            <w:rFonts w:ascii="Arial" w:hAnsi="Arial" w:cs="Arial"/>
            <w:color w:val="000000"/>
            <w:sz w:val="22"/>
            <w:szCs w:val="22"/>
          </w:rPr>
          <w:delText>výši</w:delText>
        </w:r>
      </w:del>
      <w:ins w:id="152" w:author="HAVRÁNKOVÁ Barbora" w:date="2025-10-17T09:27:00Z">
        <w:r w:rsidR="00A82996" w:rsidRPr="008573F1">
          <w:rPr>
            <w:rFonts w:ascii="Arial" w:hAnsi="Arial" w:cs="Arial"/>
            <w:sz w:val="22"/>
            <w:szCs w:val="22"/>
          </w:rPr>
          <w:t>poskytnutí</w:t>
        </w:r>
      </w:ins>
      <w:r w:rsidR="003801F1" w:rsidRPr="007B4F0C">
        <w:rPr>
          <w:rFonts w:ascii="Arial" w:hAnsi="Arial"/>
          <w:sz w:val="22"/>
        </w:rPr>
        <w:t xml:space="preserve"> </w:t>
      </w:r>
      <w:r w:rsidR="00A60454" w:rsidRPr="007B4F0C">
        <w:rPr>
          <w:rFonts w:ascii="Arial" w:hAnsi="Arial"/>
          <w:sz w:val="22"/>
        </w:rPr>
        <w:t xml:space="preserve">schválené </w:t>
      </w:r>
      <w:r w:rsidR="00E27F41" w:rsidRPr="007B4F0C">
        <w:rPr>
          <w:rFonts w:ascii="Arial" w:hAnsi="Arial"/>
          <w:sz w:val="22"/>
        </w:rPr>
        <w:t>do</w:t>
      </w:r>
      <w:r w:rsidR="00F1258D" w:rsidRPr="007B4F0C">
        <w:rPr>
          <w:rFonts w:ascii="Arial" w:hAnsi="Arial"/>
          <w:sz w:val="22"/>
        </w:rPr>
        <w:t>t</w:t>
      </w:r>
      <w:r w:rsidR="00E27F41" w:rsidRPr="007B4F0C">
        <w:rPr>
          <w:rFonts w:ascii="Arial" w:hAnsi="Arial"/>
          <w:sz w:val="22"/>
        </w:rPr>
        <w:t>a</w:t>
      </w:r>
      <w:r w:rsidR="00BA3D53" w:rsidRPr="007B4F0C">
        <w:rPr>
          <w:rFonts w:ascii="Arial" w:hAnsi="Arial"/>
          <w:sz w:val="22"/>
        </w:rPr>
        <w:t>ce</w:t>
      </w:r>
      <w:r w:rsidR="00A52508" w:rsidRPr="007B4F0C">
        <w:rPr>
          <w:rFonts w:ascii="Arial" w:hAnsi="Arial"/>
          <w:sz w:val="22"/>
        </w:rPr>
        <w:t xml:space="preserve">. </w:t>
      </w:r>
      <w:r w:rsidR="008965A3" w:rsidRPr="007B4F0C">
        <w:rPr>
          <w:rFonts w:ascii="Arial" w:hAnsi="Arial"/>
          <w:sz w:val="22"/>
        </w:rPr>
        <w:t xml:space="preserve"> </w:t>
      </w:r>
    </w:p>
    <w:p w14:paraId="66B0DDC9" w14:textId="33748FBA" w:rsidR="00B05789" w:rsidRPr="007B4F0C" w:rsidRDefault="009275C1" w:rsidP="000F067F">
      <w:pPr>
        <w:numPr>
          <w:ilvl w:val="0"/>
          <w:numId w:val="19"/>
        </w:numPr>
        <w:tabs>
          <w:tab w:val="left" w:pos="284"/>
        </w:tabs>
        <w:spacing w:after="120"/>
        <w:ind w:left="284" w:hanging="284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Do 30 dnů ode dne přijetí usnesení </w:t>
      </w:r>
      <w:del w:id="153" w:author="HAVRÁNKOVÁ Barbora" w:date="2025-10-17T09:27:00Z">
        <w:r w:rsidR="003801F1" w:rsidRPr="000F067F">
          <w:rPr>
            <w:rFonts w:ascii="Arial" w:hAnsi="Arial" w:cs="Arial"/>
            <w:color w:val="000000"/>
            <w:sz w:val="22"/>
            <w:szCs w:val="22"/>
          </w:rPr>
          <w:delText>příslušného orgán</w:delText>
        </w:r>
        <w:r w:rsidR="004E3D9F" w:rsidRPr="000F067F">
          <w:rPr>
            <w:rFonts w:ascii="Arial" w:hAnsi="Arial" w:cs="Arial"/>
            <w:color w:val="000000"/>
            <w:sz w:val="22"/>
            <w:szCs w:val="22"/>
          </w:rPr>
          <w:delText>u</w:delText>
        </w:r>
      </w:del>
      <w:ins w:id="154" w:author="HAVRÁNKOVÁ Barbora" w:date="2025-10-17T09:27:00Z">
        <w:r w:rsidR="00580CC2" w:rsidRPr="008573F1">
          <w:rPr>
            <w:rFonts w:ascii="Arial" w:hAnsi="Arial" w:cs="Arial"/>
            <w:sz w:val="22"/>
            <w:szCs w:val="22"/>
          </w:rPr>
          <w:t xml:space="preserve"> Rady</w:t>
        </w:r>
      </w:ins>
      <w:r w:rsidR="00580CC2" w:rsidRPr="007B4F0C">
        <w:rPr>
          <w:rFonts w:ascii="Arial" w:hAnsi="Arial"/>
          <w:sz w:val="22"/>
        </w:rPr>
        <w:t xml:space="preserve"> </w:t>
      </w:r>
      <w:r w:rsidR="003801F1" w:rsidRPr="007B4F0C">
        <w:rPr>
          <w:rFonts w:ascii="Arial" w:hAnsi="Arial"/>
          <w:sz w:val="22"/>
        </w:rPr>
        <w:t>města</w:t>
      </w:r>
      <w:ins w:id="155" w:author="HAVRÁNKOVÁ Barbora" w:date="2025-10-17T09:27:00Z">
        <w:r w:rsidR="00580CC2" w:rsidRPr="008573F1">
          <w:rPr>
            <w:rFonts w:ascii="Arial" w:hAnsi="Arial" w:cs="Arial"/>
            <w:sz w:val="22"/>
            <w:szCs w:val="22"/>
          </w:rPr>
          <w:t xml:space="preserve"> Jihlavy</w:t>
        </w:r>
      </w:ins>
      <w:r w:rsidR="003801F1" w:rsidRPr="007B4F0C">
        <w:rPr>
          <w:rFonts w:ascii="Arial" w:hAnsi="Arial"/>
          <w:sz w:val="22"/>
        </w:rPr>
        <w:t xml:space="preserve"> </w:t>
      </w:r>
      <w:r w:rsidR="008965A3" w:rsidRPr="007B4F0C">
        <w:rPr>
          <w:rFonts w:ascii="Arial" w:hAnsi="Arial"/>
          <w:sz w:val="22"/>
        </w:rPr>
        <w:t>bude</w:t>
      </w:r>
      <w:r w:rsidRPr="007B4F0C">
        <w:rPr>
          <w:rFonts w:ascii="Arial" w:hAnsi="Arial"/>
          <w:sz w:val="22"/>
        </w:rPr>
        <w:t xml:space="preserve"> s žadatelem uzavřena </w:t>
      </w:r>
      <w:r w:rsidR="00BA3D53" w:rsidRPr="007B4F0C">
        <w:rPr>
          <w:rFonts w:ascii="Arial" w:hAnsi="Arial"/>
          <w:sz w:val="22"/>
        </w:rPr>
        <w:t>smlouva</w:t>
      </w:r>
      <w:r w:rsidR="0003137C" w:rsidRPr="007B4F0C">
        <w:rPr>
          <w:rFonts w:ascii="Arial" w:hAnsi="Arial"/>
          <w:sz w:val="22"/>
        </w:rPr>
        <w:t xml:space="preserve"> </w:t>
      </w:r>
      <w:r w:rsidR="001A2CBD" w:rsidRPr="007B4F0C">
        <w:rPr>
          <w:rFonts w:ascii="Arial" w:hAnsi="Arial"/>
          <w:sz w:val="22"/>
        </w:rPr>
        <w:t>o </w:t>
      </w:r>
      <w:r w:rsidR="00BA3D53" w:rsidRPr="007B4F0C">
        <w:rPr>
          <w:rFonts w:ascii="Arial" w:hAnsi="Arial"/>
          <w:sz w:val="22"/>
        </w:rPr>
        <w:t>poskytnutí</w:t>
      </w:r>
      <w:r w:rsidR="000420CC" w:rsidRPr="007B4F0C">
        <w:rPr>
          <w:rFonts w:ascii="Arial" w:hAnsi="Arial"/>
          <w:sz w:val="22"/>
        </w:rPr>
        <w:t xml:space="preserve"> </w:t>
      </w:r>
      <w:r w:rsidR="00BA3D53" w:rsidRPr="007B4F0C">
        <w:rPr>
          <w:rFonts w:ascii="Arial" w:hAnsi="Arial"/>
          <w:sz w:val="22"/>
        </w:rPr>
        <w:t xml:space="preserve">dotace. </w:t>
      </w:r>
      <w:r w:rsidRPr="007B4F0C">
        <w:rPr>
          <w:rFonts w:ascii="Arial" w:hAnsi="Arial"/>
          <w:sz w:val="22"/>
        </w:rPr>
        <w:t xml:space="preserve"> </w:t>
      </w:r>
      <w:r w:rsidR="008965A3" w:rsidRPr="007B4F0C">
        <w:rPr>
          <w:rFonts w:ascii="Arial" w:hAnsi="Arial"/>
          <w:sz w:val="22"/>
        </w:rPr>
        <w:t>D</w:t>
      </w:r>
      <w:r w:rsidR="00BA3D53" w:rsidRPr="007B4F0C">
        <w:rPr>
          <w:rFonts w:ascii="Arial" w:hAnsi="Arial"/>
          <w:sz w:val="22"/>
        </w:rPr>
        <w:t>otace</w:t>
      </w:r>
      <w:r w:rsidR="008965A3" w:rsidRPr="007B4F0C">
        <w:rPr>
          <w:rFonts w:ascii="Arial" w:hAnsi="Arial"/>
          <w:sz w:val="22"/>
        </w:rPr>
        <w:t xml:space="preserve"> bude žadateli proplacen</w:t>
      </w:r>
      <w:r w:rsidR="00BA3D53" w:rsidRPr="007B4F0C">
        <w:rPr>
          <w:rFonts w:ascii="Arial" w:hAnsi="Arial"/>
          <w:sz w:val="22"/>
        </w:rPr>
        <w:t>a</w:t>
      </w:r>
      <w:r w:rsidR="008965A3" w:rsidRPr="007B4F0C">
        <w:rPr>
          <w:rFonts w:ascii="Arial" w:hAnsi="Arial"/>
          <w:sz w:val="22"/>
        </w:rPr>
        <w:t xml:space="preserve"> do 30 dnů</w:t>
      </w:r>
      <w:r w:rsidR="00704AEE" w:rsidRPr="007B4F0C">
        <w:rPr>
          <w:rFonts w:ascii="Arial" w:hAnsi="Arial"/>
          <w:sz w:val="22"/>
        </w:rPr>
        <w:t xml:space="preserve"> ode</w:t>
      </w:r>
      <w:r w:rsidR="008965A3" w:rsidRPr="007B4F0C">
        <w:rPr>
          <w:rFonts w:ascii="Arial" w:hAnsi="Arial"/>
          <w:sz w:val="22"/>
        </w:rPr>
        <w:t xml:space="preserve"> dne</w:t>
      </w:r>
      <w:r w:rsidR="00221B3D" w:rsidRPr="007B4F0C">
        <w:rPr>
          <w:rFonts w:ascii="Arial" w:hAnsi="Arial"/>
          <w:sz w:val="22"/>
        </w:rPr>
        <w:t xml:space="preserve"> uzavření příslušné </w:t>
      </w:r>
      <w:r w:rsidR="00BA3D53" w:rsidRPr="007B4F0C">
        <w:rPr>
          <w:rFonts w:ascii="Arial" w:hAnsi="Arial"/>
          <w:sz w:val="22"/>
        </w:rPr>
        <w:t xml:space="preserve">smlouvy. </w:t>
      </w:r>
      <w:r w:rsidR="00A52508" w:rsidRPr="007B4F0C">
        <w:rPr>
          <w:rFonts w:ascii="Arial" w:hAnsi="Arial"/>
          <w:sz w:val="22"/>
        </w:rPr>
        <w:t xml:space="preserve"> </w:t>
      </w:r>
      <w:r w:rsidR="008965A3" w:rsidRPr="007B4F0C">
        <w:rPr>
          <w:rFonts w:ascii="Arial" w:hAnsi="Arial"/>
          <w:sz w:val="22"/>
        </w:rPr>
        <w:t xml:space="preserve"> </w:t>
      </w:r>
    </w:p>
    <w:p w14:paraId="2A39563E" w14:textId="77777777" w:rsidR="00B05789" w:rsidRPr="007B4F0C" w:rsidRDefault="003801F1" w:rsidP="000F067F">
      <w:pPr>
        <w:numPr>
          <w:ilvl w:val="0"/>
          <w:numId w:val="19"/>
        </w:numPr>
        <w:tabs>
          <w:tab w:val="left" w:pos="284"/>
        </w:tabs>
        <w:spacing w:after="120"/>
        <w:ind w:left="284" w:hanging="284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Oprava či úprava nemovitosti </w:t>
      </w:r>
      <w:r w:rsidR="00B05789" w:rsidRPr="007B4F0C">
        <w:rPr>
          <w:rFonts w:ascii="Arial" w:hAnsi="Arial"/>
          <w:sz w:val="22"/>
        </w:rPr>
        <w:t>musí být provedena do 1 roku ode dne</w:t>
      </w:r>
      <w:r w:rsidR="00BC06FF" w:rsidRPr="007B4F0C">
        <w:rPr>
          <w:rFonts w:ascii="Arial" w:hAnsi="Arial"/>
          <w:sz w:val="22"/>
        </w:rPr>
        <w:t xml:space="preserve"> podání žádosti</w:t>
      </w:r>
      <w:r w:rsidR="0027685E" w:rsidRPr="007B4F0C">
        <w:rPr>
          <w:rFonts w:ascii="Arial" w:hAnsi="Arial"/>
          <w:sz w:val="22"/>
        </w:rPr>
        <w:t>.</w:t>
      </w:r>
      <w:r w:rsidR="00B05789" w:rsidRPr="007B4F0C">
        <w:rPr>
          <w:rFonts w:ascii="Arial" w:hAnsi="Arial"/>
          <w:sz w:val="22"/>
        </w:rPr>
        <w:t xml:space="preserve"> Poté nárok na</w:t>
      </w:r>
      <w:r w:rsidR="000420CC" w:rsidRPr="007B4F0C">
        <w:rPr>
          <w:rFonts w:ascii="Arial" w:hAnsi="Arial"/>
          <w:sz w:val="22"/>
        </w:rPr>
        <w:t xml:space="preserve"> </w:t>
      </w:r>
      <w:r w:rsidR="00BA3D53" w:rsidRPr="007B4F0C">
        <w:rPr>
          <w:rFonts w:ascii="Arial" w:hAnsi="Arial"/>
          <w:sz w:val="22"/>
        </w:rPr>
        <w:t>poskytnutí dotace</w:t>
      </w:r>
      <w:r w:rsidR="00A52508" w:rsidRPr="007B4F0C">
        <w:rPr>
          <w:rFonts w:ascii="Arial" w:hAnsi="Arial"/>
          <w:sz w:val="22"/>
        </w:rPr>
        <w:t xml:space="preserve"> </w:t>
      </w:r>
      <w:r w:rsidR="00B05789" w:rsidRPr="007B4F0C">
        <w:rPr>
          <w:rFonts w:ascii="Arial" w:hAnsi="Arial"/>
          <w:sz w:val="22"/>
        </w:rPr>
        <w:t>z</w:t>
      </w:r>
      <w:r w:rsidR="00E27F41" w:rsidRPr="007B4F0C">
        <w:rPr>
          <w:rFonts w:ascii="Arial" w:hAnsi="Arial"/>
          <w:sz w:val="22"/>
        </w:rPr>
        <w:t>aniká.</w:t>
      </w:r>
    </w:p>
    <w:p w14:paraId="74AE436A" w14:textId="77777777" w:rsidR="006E7828" w:rsidRPr="007B4F0C" w:rsidRDefault="006E7828" w:rsidP="000F067F">
      <w:pPr>
        <w:numPr>
          <w:ilvl w:val="0"/>
          <w:numId w:val="19"/>
        </w:numPr>
        <w:tabs>
          <w:tab w:val="left" w:pos="284"/>
          <w:tab w:val="left" w:pos="709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Rada města Jihlavy může rozhodnout o pozastavení přijímání žádostí.</w:t>
      </w:r>
    </w:p>
    <w:p w14:paraId="19BAA7EB" w14:textId="77777777" w:rsidR="00BA3D53" w:rsidRDefault="003801F1" w:rsidP="000F067F">
      <w:pPr>
        <w:numPr>
          <w:ilvl w:val="0"/>
          <w:numId w:val="19"/>
        </w:numPr>
        <w:tabs>
          <w:tab w:val="left" w:pos="284"/>
        </w:tabs>
        <w:spacing w:after="120"/>
        <w:jc w:val="both"/>
        <w:rPr>
          <w:del w:id="156" w:author="HAVRÁNKOVÁ Barbora" w:date="2025-10-17T09:27:00Z"/>
          <w:rFonts w:ascii="Arial" w:hAnsi="Arial" w:cs="Arial"/>
          <w:color w:val="000000"/>
          <w:sz w:val="22"/>
          <w:szCs w:val="22"/>
        </w:rPr>
      </w:pPr>
      <w:del w:id="157" w:author="HAVRÁNKOVÁ Barbora" w:date="2025-10-17T09:27:00Z">
        <w:r w:rsidRPr="000F067F">
          <w:rPr>
            <w:rFonts w:ascii="Arial" w:hAnsi="Arial" w:cs="Arial"/>
            <w:color w:val="000000"/>
            <w:sz w:val="22"/>
            <w:szCs w:val="22"/>
          </w:rPr>
          <w:delText xml:space="preserve">Příslušné orgány města </w:delText>
        </w:r>
        <w:r w:rsidR="00BA3D53" w:rsidRPr="000F067F">
          <w:rPr>
            <w:rFonts w:ascii="Arial" w:hAnsi="Arial" w:cs="Arial"/>
            <w:color w:val="000000"/>
            <w:sz w:val="22"/>
            <w:szCs w:val="22"/>
          </w:rPr>
          <w:delText>musí</w:delText>
        </w:r>
        <w:r w:rsidR="00E27F41" w:rsidRPr="000F067F">
          <w:rPr>
            <w:rFonts w:ascii="Arial" w:hAnsi="Arial" w:cs="Arial"/>
            <w:color w:val="000000"/>
            <w:sz w:val="22"/>
            <w:szCs w:val="22"/>
          </w:rPr>
          <w:delText xml:space="preserve"> </w:delText>
        </w:r>
        <w:r w:rsidR="00BA3D53" w:rsidRPr="000F067F">
          <w:rPr>
            <w:rFonts w:ascii="Arial" w:hAnsi="Arial" w:cs="Arial"/>
            <w:color w:val="000000"/>
            <w:sz w:val="22"/>
            <w:szCs w:val="22"/>
          </w:rPr>
          <w:delText xml:space="preserve">schválit náležitosti smlouvy o poskytnutí dotace. </w:delText>
        </w:r>
      </w:del>
    </w:p>
    <w:p w14:paraId="5C5D30DE" w14:textId="7462E711" w:rsidR="00BA3D53" w:rsidRPr="008573F1" w:rsidRDefault="00BA3D53" w:rsidP="004D3665">
      <w:pPr>
        <w:tabs>
          <w:tab w:val="left" w:pos="284"/>
        </w:tabs>
        <w:spacing w:after="120"/>
        <w:ind w:left="360"/>
        <w:jc w:val="both"/>
        <w:rPr>
          <w:ins w:id="158" w:author="HAVRÁNKOVÁ Barbora" w:date="2025-10-17T09:27:00Z"/>
          <w:rFonts w:ascii="Arial" w:hAnsi="Arial" w:cs="Arial"/>
          <w:sz w:val="22"/>
          <w:szCs w:val="22"/>
        </w:rPr>
      </w:pPr>
      <w:ins w:id="159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 xml:space="preserve">. </w:t>
        </w:r>
      </w:ins>
    </w:p>
    <w:p w14:paraId="7E289C1F" w14:textId="77777777" w:rsidR="00350FCE" w:rsidRPr="007B4F0C" w:rsidRDefault="00350FCE" w:rsidP="000F067F">
      <w:pPr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Na poskytnutí dotace není právní nárok.</w:t>
      </w:r>
    </w:p>
    <w:p w14:paraId="76FA4B8B" w14:textId="77777777" w:rsidR="00A52508" w:rsidRPr="007B4F0C" w:rsidRDefault="00A52508" w:rsidP="000F067F">
      <w:pPr>
        <w:tabs>
          <w:tab w:val="left" w:pos="284"/>
          <w:tab w:val="left" w:pos="360"/>
          <w:tab w:val="left" w:pos="851"/>
        </w:tabs>
        <w:spacing w:after="120"/>
        <w:rPr>
          <w:rFonts w:ascii="Arial" w:hAnsi="Arial"/>
          <w:b/>
          <w:sz w:val="22"/>
          <w:u w:val="single"/>
        </w:rPr>
      </w:pPr>
    </w:p>
    <w:p w14:paraId="7B30FE1E" w14:textId="77777777" w:rsidR="00B05789" w:rsidRPr="007B4F0C" w:rsidRDefault="00B05789" w:rsidP="000F067F">
      <w:pPr>
        <w:tabs>
          <w:tab w:val="left" w:pos="284"/>
          <w:tab w:val="left" w:pos="851"/>
        </w:tabs>
        <w:spacing w:after="120"/>
        <w:jc w:val="both"/>
        <w:rPr>
          <w:rFonts w:ascii="Arial" w:hAnsi="Arial"/>
          <w:sz w:val="22"/>
        </w:rPr>
      </w:pPr>
    </w:p>
    <w:p w14:paraId="2191B106" w14:textId="77777777" w:rsidR="00B05789" w:rsidRPr="007B4F0C" w:rsidRDefault="00F1258D" w:rsidP="000F067F">
      <w:pPr>
        <w:numPr>
          <w:ilvl w:val="0"/>
          <w:numId w:val="8"/>
        </w:numPr>
        <w:tabs>
          <w:tab w:val="left" w:pos="284"/>
          <w:tab w:val="left" w:pos="851"/>
        </w:tabs>
        <w:spacing w:after="120"/>
        <w:jc w:val="center"/>
        <w:rPr>
          <w:rFonts w:ascii="Arial" w:hAnsi="Arial"/>
          <w:b/>
          <w:sz w:val="22"/>
        </w:rPr>
      </w:pPr>
      <w:r w:rsidRPr="007B4F0C">
        <w:rPr>
          <w:rFonts w:ascii="Arial" w:hAnsi="Arial"/>
          <w:b/>
          <w:sz w:val="22"/>
        </w:rPr>
        <w:t xml:space="preserve">Platnost </w:t>
      </w:r>
      <w:r w:rsidR="00C72E1D" w:rsidRPr="007B4F0C">
        <w:rPr>
          <w:rFonts w:ascii="Arial" w:hAnsi="Arial"/>
          <w:b/>
          <w:sz w:val="22"/>
        </w:rPr>
        <w:t xml:space="preserve">a účinnost </w:t>
      </w:r>
      <w:r w:rsidRPr="007B4F0C">
        <w:rPr>
          <w:rFonts w:ascii="Arial" w:hAnsi="Arial"/>
          <w:b/>
          <w:sz w:val="22"/>
        </w:rPr>
        <w:t>mechanismu</w:t>
      </w:r>
      <w:r w:rsidR="00B05789" w:rsidRPr="007B4F0C">
        <w:rPr>
          <w:rFonts w:ascii="Arial" w:hAnsi="Arial"/>
          <w:b/>
          <w:sz w:val="22"/>
        </w:rPr>
        <w:t>:</w:t>
      </w:r>
    </w:p>
    <w:p w14:paraId="6D40EAD9" w14:textId="77777777" w:rsidR="00B05789" w:rsidRPr="007B4F0C" w:rsidRDefault="00B05789" w:rsidP="000F067F">
      <w:pPr>
        <w:spacing w:after="120"/>
        <w:rPr>
          <w:rFonts w:ascii="Arial" w:hAnsi="Arial"/>
          <w:sz w:val="22"/>
        </w:rPr>
      </w:pPr>
    </w:p>
    <w:p w14:paraId="7B69B0A7" w14:textId="77777777" w:rsidR="007E326D" w:rsidRPr="008573F1" w:rsidRDefault="00D22AF8" w:rsidP="002B26AA">
      <w:pPr>
        <w:spacing w:after="120"/>
        <w:jc w:val="both"/>
        <w:rPr>
          <w:ins w:id="160" w:author="HAVRÁNKOVÁ Barbora" w:date="2025-10-17T09:27:00Z"/>
          <w:rFonts w:ascii="Arial" w:hAnsi="Arial" w:cs="Arial"/>
          <w:sz w:val="22"/>
          <w:szCs w:val="22"/>
        </w:rPr>
      </w:pPr>
      <w:r w:rsidRPr="007B4F0C">
        <w:rPr>
          <w:rFonts w:ascii="Arial" w:hAnsi="Arial"/>
          <w:sz w:val="22"/>
        </w:rPr>
        <w:t>Tento m</w:t>
      </w:r>
      <w:r w:rsidR="00F1258D" w:rsidRPr="007B4F0C">
        <w:rPr>
          <w:rFonts w:ascii="Arial" w:hAnsi="Arial"/>
          <w:sz w:val="22"/>
        </w:rPr>
        <w:t xml:space="preserve">echanismus </w:t>
      </w:r>
      <w:ins w:id="161" w:author="HAVRÁNKOVÁ Barbora" w:date="2025-10-17T09:27:00Z">
        <w:r w:rsidR="007E326D" w:rsidRPr="008573F1">
          <w:rPr>
            <w:rFonts w:ascii="Arial" w:hAnsi="Arial" w:cs="Arial"/>
            <w:sz w:val="22"/>
            <w:szCs w:val="22"/>
          </w:rPr>
          <w:t>byl schválen Zastupitelstvem města Jihlavy dne…</w:t>
        </w:r>
        <w:proofErr w:type="gramStart"/>
        <w:r w:rsidR="007E326D" w:rsidRPr="008573F1">
          <w:rPr>
            <w:rFonts w:ascii="Arial" w:hAnsi="Arial" w:cs="Arial"/>
            <w:sz w:val="22"/>
            <w:szCs w:val="22"/>
          </w:rPr>
          <w:t>…..usnesením</w:t>
        </w:r>
        <w:proofErr w:type="gramEnd"/>
        <w:r w:rsidR="007E326D" w:rsidRPr="008573F1">
          <w:rPr>
            <w:rFonts w:ascii="Arial" w:hAnsi="Arial" w:cs="Arial"/>
            <w:sz w:val="22"/>
            <w:szCs w:val="22"/>
          </w:rPr>
          <w:t xml:space="preserve"> č……… </w:t>
        </w:r>
      </w:ins>
      <w:r w:rsidR="00B05789" w:rsidRPr="007B4F0C">
        <w:rPr>
          <w:rFonts w:ascii="Arial" w:hAnsi="Arial"/>
          <w:strike/>
          <w:sz w:val="22"/>
        </w:rPr>
        <w:t xml:space="preserve">nabývá </w:t>
      </w:r>
      <w:r w:rsidR="00C72E1D" w:rsidRPr="007B4F0C">
        <w:rPr>
          <w:rFonts w:ascii="Arial" w:hAnsi="Arial"/>
          <w:strike/>
          <w:sz w:val="22"/>
        </w:rPr>
        <w:t>platnosti dnem jeho schválení Zastupitelstvem města Jihlavy</w:t>
      </w:r>
      <w:r w:rsidR="000700A8" w:rsidRPr="007B4F0C">
        <w:rPr>
          <w:rFonts w:ascii="Arial" w:hAnsi="Arial"/>
          <w:strike/>
          <w:sz w:val="22"/>
        </w:rPr>
        <w:t>.</w:t>
      </w:r>
      <w:r w:rsidR="00C72E1D" w:rsidRPr="007B4F0C">
        <w:rPr>
          <w:rFonts w:ascii="Arial" w:hAnsi="Arial"/>
          <w:sz w:val="22"/>
        </w:rPr>
        <w:t xml:space="preserve"> </w:t>
      </w:r>
    </w:p>
    <w:p w14:paraId="06D2D8D0" w14:textId="2C664E13" w:rsidR="00B05789" w:rsidRPr="007B4F0C" w:rsidRDefault="007E326D" w:rsidP="001F1794">
      <w:pPr>
        <w:spacing w:after="120"/>
        <w:jc w:val="both"/>
        <w:rPr>
          <w:rFonts w:ascii="Arial" w:hAnsi="Arial"/>
          <w:strike/>
          <w:sz w:val="22"/>
        </w:rPr>
      </w:pPr>
      <w:ins w:id="162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Tento mechanismus nabývá účinnosti dnem</w:t>
        </w:r>
        <w:r w:rsidR="00A23452" w:rsidRPr="008573F1">
          <w:rPr>
            <w:rFonts w:ascii="Arial" w:hAnsi="Arial" w:cs="Arial"/>
            <w:sz w:val="22"/>
            <w:szCs w:val="22"/>
          </w:rPr>
          <w:t xml:space="preserve"> 1. 1. 2026.</w:t>
        </w:r>
        <w:r w:rsidRPr="008573F1">
          <w:rPr>
            <w:rFonts w:ascii="Arial" w:hAnsi="Arial" w:cs="Arial"/>
            <w:sz w:val="22"/>
            <w:szCs w:val="22"/>
          </w:rPr>
          <w:t>………</w:t>
        </w:r>
      </w:ins>
      <w:r w:rsidR="00C72E1D" w:rsidRPr="007B4F0C">
        <w:rPr>
          <w:rFonts w:ascii="Arial" w:hAnsi="Arial"/>
          <w:strike/>
          <w:sz w:val="22"/>
        </w:rPr>
        <w:t>Ú</w:t>
      </w:r>
      <w:r w:rsidR="00B05789" w:rsidRPr="007B4F0C">
        <w:rPr>
          <w:rFonts w:ascii="Arial" w:hAnsi="Arial"/>
          <w:strike/>
          <w:sz w:val="22"/>
        </w:rPr>
        <w:t xml:space="preserve">činnosti </w:t>
      </w:r>
      <w:r w:rsidR="00C72E1D" w:rsidRPr="007B4F0C">
        <w:rPr>
          <w:rFonts w:ascii="Arial" w:hAnsi="Arial"/>
          <w:strike/>
          <w:sz w:val="22"/>
        </w:rPr>
        <w:t xml:space="preserve">tento mechanismus nabývá </w:t>
      </w:r>
      <w:r w:rsidR="00B05789" w:rsidRPr="007B4F0C">
        <w:rPr>
          <w:rFonts w:ascii="Arial" w:hAnsi="Arial"/>
          <w:strike/>
          <w:sz w:val="22"/>
        </w:rPr>
        <w:t>dnem</w:t>
      </w:r>
      <w:r w:rsidR="000D352A" w:rsidRPr="007B4F0C">
        <w:rPr>
          <w:rFonts w:ascii="Arial" w:hAnsi="Arial"/>
          <w:strike/>
          <w:sz w:val="22"/>
        </w:rPr>
        <w:t xml:space="preserve"> </w:t>
      </w:r>
      <w:r w:rsidR="00C72E1D" w:rsidRPr="007B4F0C">
        <w:rPr>
          <w:rFonts w:ascii="Arial" w:hAnsi="Arial"/>
          <w:strike/>
          <w:sz w:val="22"/>
        </w:rPr>
        <w:t>1</w:t>
      </w:r>
      <w:r w:rsidR="000D352A" w:rsidRPr="007B4F0C">
        <w:rPr>
          <w:rFonts w:ascii="Arial" w:hAnsi="Arial"/>
          <w:strike/>
          <w:sz w:val="22"/>
        </w:rPr>
        <w:t xml:space="preserve">. </w:t>
      </w:r>
      <w:r w:rsidR="004D4E5D" w:rsidRPr="007B4F0C">
        <w:rPr>
          <w:rFonts w:ascii="Arial" w:hAnsi="Arial"/>
          <w:strike/>
          <w:sz w:val="22"/>
        </w:rPr>
        <w:t>10.</w:t>
      </w:r>
      <w:r w:rsidR="000D352A" w:rsidRPr="007B4F0C">
        <w:rPr>
          <w:rFonts w:ascii="Arial" w:hAnsi="Arial"/>
          <w:strike/>
          <w:sz w:val="22"/>
        </w:rPr>
        <w:t xml:space="preserve"> 202</w:t>
      </w:r>
      <w:r w:rsidR="00EC0164" w:rsidRPr="007B4F0C">
        <w:rPr>
          <w:rFonts w:ascii="Arial" w:hAnsi="Arial"/>
          <w:strike/>
          <w:sz w:val="22"/>
        </w:rPr>
        <w:t>3</w:t>
      </w:r>
      <w:r w:rsidR="000D352A" w:rsidRPr="007B4F0C">
        <w:rPr>
          <w:rFonts w:ascii="Arial" w:hAnsi="Arial"/>
          <w:strike/>
          <w:sz w:val="22"/>
        </w:rPr>
        <w:t xml:space="preserve">. </w:t>
      </w:r>
      <w:r w:rsidR="002B26AA" w:rsidRPr="007B4F0C">
        <w:rPr>
          <w:rFonts w:ascii="Arial" w:hAnsi="Arial"/>
          <w:strike/>
          <w:sz w:val="22"/>
        </w:rPr>
        <w:t>Tento mechanismus byl schválen Zastupitelstvem města Jihlav</w:t>
      </w:r>
      <w:r w:rsidR="00F75411" w:rsidRPr="007B4F0C">
        <w:rPr>
          <w:rFonts w:ascii="Arial" w:hAnsi="Arial"/>
          <w:strike/>
          <w:sz w:val="22"/>
        </w:rPr>
        <w:t xml:space="preserve">y dne </w:t>
      </w:r>
      <w:r w:rsidR="00EC0164" w:rsidRPr="007B4F0C">
        <w:rPr>
          <w:rFonts w:ascii="Arial" w:hAnsi="Arial"/>
          <w:strike/>
          <w:sz w:val="22"/>
        </w:rPr>
        <w:t>19</w:t>
      </w:r>
      <w:r w:rsidR="00F75411" w:rsidRPr="007B4F0C">
        <w:rPr>
          <w:rFonts w:ascii="Arial" w:hAnsi="Arial"/>
          <w:strike/>
          <w:sz w:val="22"/>
        </w:rPr>
        <w:t>. 9. 202</w:t>
      </w:r>
      <w:r w:rsidR="00EC0164" w:rsidRPr="007B4F0C">
        <w:rPr>
          <w:rFonts w:ascii="Arial" w:hAnsi="Arial"/>
          <w:strike/>
          <w:sz w:val="22"/>
        </w:rPr>
        <w:t>3</w:t>
      </w:r>
      <w:r w:rsidR="00F75411" w:rsidRPr="007B4F0C">
        <w:rPr>
          <w:rFonts w:ascii="Arial" w:hAnsi="Arial"/>
          <w:strike/>
          <w:sz w:val="22"/>
        </w:rPr>
        <w:t xml:space="preserve"> usnesením č. </w:t>
      </w:r>
      <w:r w:rsidR="00F337C3" w:rsidRPr="007B4F0C">
        <w:rPr>
          <w:rFonts w:ascii="Arial" w:hAnsi="Arial"/>
          <w:strike/>
          <w:sz w:val="22"/>
        </w:rPr>
        <w:t xml:space="preserve"> </w:t>
      </w:r>
      <w:r w:rsidR="00E57625" w:rsidRPr="007B4F0C">
        <w:rPr>
          <w:rFonts w:ascii="Arial" w:hAnsi="Arial"/>
          <w:strike/>
          <w:sz w:val="22"/>
        </w:rPr>
        <w:t>348</w:t>
      </w:r>
      <w:r w:rsidR="00F337C3" w:rsidRPr="007B4F0C">
        <w:rPr>
          <w:rFonts w:ascii="Arial" w:hAnsi="Arial"/>
          <w:strike/>
          <w:sz w:val="22"/>
        </w:rPr>
        <w:t>/2</w:t>
      </w:r>
      <w:r w:rsidR="00EC0164" w:rsidRPr="007B4F0C">
        <w:rPr>
          <w:rFonts w:ascii="Arial" w:hAnsi="Arial"/>
          <w:strike/>
          <w:sz w:val="22"/>
        </w:rPr>
        <w:t>3</w:t>
      </w:r>
      <w:r w:rsidR="002B26AA" w:rsidRPr="007B4F0C">
        <w:rPr>
          <w:rFonts w:ascii="Arial" w:hAnsi="Arial"/>
          <w:strike/>
          <w:sz w:val="22"/>
        </w:rPr>
        <w:t>-ZM.</w:t>
      </w:r>
    </w:p>
    <w:p w14:paraId="28C89194" w14:textId="77777777" w:rsidR="00B05789" w:rsidRDefault="00B05789" w:rsidP="001F1794">
      <w:pPr>
        <w:spacing w:after="120"/>
        <w:jc w:val="both"/>
        <w:rPr>
          <w:del w:id="163" w:author="HAVRÁNKOVÁ Barbora" w:date="2025-10-17T09:27:00Z"/>
          <w:rFonts w:ascii="Arial" w:hAnsi="Arial" w:cs="Arial"/>
          <w:color w:val="000000"/>
          <w:sz w:val="22"/>
          <w:szCs w:val="22"/>
        </w:rPr>
      </w:pPr>
    </w:p>
    <w:p w14:paraId="61D4480D" w14:textId="31859EE0" w:rsidR="004D4E5D" w:rsidRPr="007B4F0C" w:rsidRDefault="004D4E5D" w:rsidP="001029E6">
      <w:pPr>
        <w:pStyle w:val="Nadpis5"/>
        <w:spacing w:after="120"/>
        <w:jc w:val="both"/>
        <w:rPr>
          <w:rFonts w:ascii="Arial" w:hAnsi="Arial"/>
          <w:b w:val="0"/>
          <w:caps/>
          <w:strike/>
          <w:sz w:val="22"/>
        </w:rPr>
      </w:pPr>
      <w:del w:id="164" w:author="HAVRÁNKOVÁ Barbora" w:date="2025-10-17T09:27:00Z">
        <w:r w:rsidRPr="001029E6">
          <w:rPr>
            <w:rFonts w:ascii="Arial" w:hAnsi="Arial" w:cs="Arial"/>
            <w:b w:val="0"/>
            <w:color w:val="000000"/>
            <w:sz w:val="22"/>
            <w:szCs w:val="22"/>
          </w:rPr>
          <w:delText>Tímto</w:delText>
        </w:r>
      </w:del>
      <w:ins w:id="165" w:author="HAVRÁNKOVÁ Barbora" w:date="2025-10-17T09:27:00Z">
        <w:r w:rsidRPr="008573F1">
          <w:rPr>
            <w:rFonts w:ascii="Arial" w:hAnsi="Arial" w:cs="Arial"/>
            <w:b w:val="0"/>
            <w:sz w:val="22"/>
            <w:szCs w:val="22"/>
          </w:rPr>
          <w:t xml:space="preserve">Tímto </w:t>
        </w:r>
        <w:r w:rsidR="007E326D" w:rsidRPr="008573F1">
          <w:rPr>
            <w:rFonts w:ascii="Arial" w:hAnsi="Arial" w:cs="Arial"/>
            <w:b w:val="0"/>
            <w:sz w:val="22"/>
            <w:szCs w:val="22"/>
          </w:rPr>
          <w:t xml:space="preserve">mechanismem se ruší Mechanismus přidělování dotací </w:t>
        </w:r>
        <w:r w:rsidR="004847A4" w:rsidRPr="008573F1">
          <w:rPr>
            <w:rFonts w:ascii="Arial" w:hAnsi="Arial" w:cs="Arial"/>
            <w:b w:val="0"/>
            <w:sz w:val="22"/>
            <w:szCs w:val="22"/>
          </w:rPr>
          <w:t>pro</w:t>
        </w:r>
        <w:r w:rsidR="007D6771" w:rsidRPr="008573F1">
          <w:rPr>
            <w:rFonts w:ascii="Arial" w:hAnsi="Arial" w:cs="Arial"/>
            <w:b w:val="0"/>
            <w:sz w:val="22"/>
            <w:szCs w:val="22"/>
          </w:rPr>
          <w:t xml:space="preserve"> </w:t>
        </w:r>
        <w:r w:rsidR="007E326D" w:rsidRPr="008573F1">
          <w:rPr>
            <w:rFonts w:ascii="Arial" w:hAnsi="Arial" w:cs="Arial"/>
            <w:b w:val="0"/>
            <w:sz w:val="22"/>
            <w:szCs w:val="22"/>
          </w:rPr>
          <w:t>opravy či úpravy domů na území statutárního města Jihlavy schválený Zastupitelstvem města Jihlavy dne 19.</w:t>
        </w:r>
        <w:r w:rsidR="00A23452" w:rsidRPr="008573F1">
          <w:rPr>
            <w:rFonts w:ascii="Arial" w:hAnsi="Arial" w:cs="Arial"/>
            <w:b w:val="0"/>
            <w:sz w:val="22"/>
            <w:szCs w:val="22"/>
          </w:rPr>
          <w:t xml:space="preserve"> </w:t>
        </w:r>
        <w:r w:rsidR="007E326D" w:rsidRPr="008573F1">
          <w:rPr>
            <w:rFonts w:ascii="Arial" w:hAnsi="Arial" w:cs="Arial"/>
            <w:b w:val="0"/>
            <w:sz w:val="22"/>
            <w:szCs w:val="22"/>
          </w:rPr>
          <w:t>9.</w:t>
        </w:r>
        <w:r w:rsidR="00A23452" w:rsidRPr="008573F1">
          <w:rPr>
            <w:rFonts w:ascii="Arial" w:hAnsi="Arial" w:cs="Arial"/>
            <w:b w:val="0"/>
            <w:sz w:val="22"/>
            <w:szCs w:val="22"/>
          </w:rPr>
          <w:t xml:space="preserve"> </w:t>
        </w:r>
        <w:r w:rsidR="007E326D" w:rsidRPr="008573F1">
          <w:rPr>
            <w:rFonts w:ascii="Arial" w:hAnsi="Arial" w:cs="Arial"/>
            <w:b w:val="0"/>
            <w:sz w:val="22"/>
            <w:szCs w:val="22"/>
          </w:rPr>
          <w:t>2023 usnesením č. 348/23-ZM, účinný od 1.</w:t>
        </w:r>
        <w:r w:rsidR="00A23452" w:rsidRPr="008573F1">
          <w:rPr>
            <w:rFonts w:ascii="Arial" w:hAnsi="Arial" w:cs="Arial"/>
            <w:b w:val="0"/>
            <w:sz w:val="22"/>
            <w:szCs w:val="22"/>
          </w:rPr>
          <w:t xml:space="preserve"> </w:t>
        </w:r>
        <w:r w:rsidR="007E326D" w:rsidRPr="008573F1">
          <w:rPr>
            <w:rFonts w:ascii="Arial" w:hAnsi="Arial" w:cs="Arial"/>
            <w:b w:val="0"/>
            <w:sz w:val="22"/>
            <w:szCs w:val="22"/>
          </w:rPr>
          <w:t>10.</w:t>
        </w:r>
        <w:r w:rsidR="00A23452" w:rsidRPr="008573F1">
          <w:rPr>
            <w:rFonts w:ascii="Arial" w:hAnsi="Arial" w:cs="Arial"/>
            <w:b w:val="0"/>
            <w:sz w:val="22"/>
            <w:szCs w:val="22"/>
          </w:rPr>
          <w:t xml:space="preserve"> </w:t>
        </w:r>
        <w:r w:rsidR="007E326D" w:rsidRPr="008573F1">
          <w:rPr>
            <w:rFonts w:ascii="Arial" w:hAnsi="Arial" w:cs="Arial"/>
            <w:b w:val="0"/>
            <w:sz w:val="22"/>
            <w:szCs w:val="22"/>
          </w:rPr>
          <w:t>2023.</w:t>
        </w:r>
      </w:ins>
      <w:r w:rsidR="007E326D" w:rsidRPr="007B4F0C">
        <w:rPr>
          <w:rFonts w:ascii="Arial" w:hAnsi="Arial"/>
          <w:b w:val="0"/>
          <w:sz w:val="22"/>
        </w:rPr>
        <w:t xml:space="preserve"> </w:t>
      </w:r>
      <w:r w:rsidRPr="007B4F0C">
        <w:rPr>
          <w:rFonts w:ascii="Arial" w:hAnsi="Arial"/>
          <w:b w:val="0"/>
          <w:strike/>
          <w:sz w:val="22"/>
        </w:rPr>
        <w:t>Mechanismem přidělování dotací pro opravy či úpravy domů na území statutárního města Jihlavy se ruší Mechanism</w:t>
      </w:r>
      <w:r w:rsidR="001029E6" w:rsidRPr="007B4F0C">
        <w:rPr>
          <w:rFonts w:ascii="Arial" w:hAnsi="Arial"/>
          <w:b w:val="0"/>
          <w:strike/>
          <w:sz w:val="22"/>
        </w:rPr>
        <w:t>us</w:t>
      </w:r>
      <w:r w:rsidRPr="007B4F0C">
        <w:rPr>
          <w:rFonts w:ascii="Arial" w:hAnsi="Arial"/>
          <w:b w:val="0"/>
          <w:strike/>
          <w:sz w:val="22"/>
        </w:rPr>
        <w:t xml:space="preserve"> přidělování dotací pro opravy či úpravy domů na území statutárního města Jihlavy</w:t>
      </w:r>
      <w:r w:rsidR="001029E6" w:rsidRPr="007B4F0C">
        <w:rPr>
          <w:rFonts w:ascii="Arial" w:hAnsi="Arial"/>
          <w:b w:val="0"/>
          <w:strike/>
          <w:sz w:val="22"/>
        </w:rPr>
        <w:t xml:space="preserve"> schválený Zastupitelstvem města Jihlavy dne </w:t>
      </w:r>
      <w:r w:rsidR="00F337C3" w:rsidRPr="007B4F0C">
        <w:rPr>
          <w:rFonts w:ascii="Arial" w:hAnsi="Arial"/>
          <w:b w:val="0"/>
          <w:strike/>
          <w:sz w:val="22"/>
        </w:rPr>
        <w:t>2</w:t>
      </w:r>
      <w:r w:rsidR="001029E6" w:rsidRPr="007B4F0C">
        <w:rPr>
          <w:rFonts w:ascii="Arial" w:hAnsi="Arial"/>
          <w:b w:val="0"/>
          <w:strike/>
          <w:sz w:val="22"/>
        </w:rPr>
        <w:t xml:space="preserve">1. </w:t>
      </w:r>
      <w:r w:rsidR="00F337C3" w:rsidRPr="007B4F0C">
        <w:rPr>
          <w:rFonts w:ascii="Arial" w:hAnsi="Arial"/>
          <w:b w:val="0"/>
          <w:strike/>
          <w:sz w:val="22"/>
        </w:rPr>
        <w:t>9</w:t>
      </w:r>
      <w:r w:rsidR="001029E6" w:rsidRPr="007B4F0C">
        <w:rPr>
          <w:rFonts w:ascii="Arial" w:hAnsi="Arial"/>
          <w:b w:val="0"/>
          <w:strike/>
          <w:sz w:val="22"/>
        </w:rPr>
        <w:t>. 202</w:t>
      </w:r>
      <w:r w:rsidR="00EC0164" w:rsidRPr="007B4F0C">
        <w:rPr>
          <w:rFonts w:ascii="Arial" w:hAnsi="Arial"/>
          <w:b w:val="0"/>
          <w:strike/>
          <w:sz w:val="22"/>
        </w:rPr>
        <w:t>1</w:t>
      </w:r>
      <w:r w:rsidR="001029E6" w:rsidRPr="007B4F0C">
        <w:rPr>
          <w:rFonts w:ascii="Arial" w:hAnsi="Arial"/>
          <w:b w:val="0"/>
          <w:strike/>
          <w:sz w:val="22"/>
        </w:rPr>
        <w:t xml:space="preserve"> č. usnesení </w:t>
      </w:r>
      <w:r w:rsidR="00EC0164" w:rsidRPr="007B4F0C">
        <w:rPr>
          <w:rFonts w:ascii="Arial" w:hAnsi="Arial"/>
          <w:b w:val="0"/>
          <w:strike/>
          <w:sz w:val="22"/>
        </w:rPr>
        <w:t>291</w:t>
      </w:r>
      <w:r w:rsidR="001029E6" w:rsidRPr="007B4F0C">
        <w:rPr>
          <w:rFonts w:ascii="Arial" w:hAnsi="Arial"/>
          <w:b w:val="0"/>
          <w:strike/>
          <w:sz w:val="22"/>
        </w:rPr>
        <w:t>/2</w:t>
      </w:r>
      <w:r w:rsidR="00EC0164" w:rsidRPr="007B4F0C">
        <w:rPr>
          <w:rFonts w:ascii="Arial" w:hAnsi="Arial"/>
          <w:b w:val="0"/>
          <w:strike/>
          <w:sz w:val="22"/>
        </w:rPr>
        <w:t>1</w:t>
      </w:r>
      <w:r w:rsidR="001029E6" w:rsidRPr="007B4F0C">
        <w:rPr>
          <w:rFonts w:ascii="Arial" w:hAnsi="Arial"/>
          <w:b w:val="0"/>
          <w:strike/>
          <w:sz w:val="22"/>
        </w:rPr>
        <w:t>-ZM,</w:t>
      </w:r>
      <w:r w:rsidRPr="007B4F0C">
        <w:rPr>
          <w:rFonts w:ascii="Arial" w:hAnsi="Arial"/>
          <w:b w:val="0"/>
          <w:strike/>
          <w:sz w:val="22"/>
        </w:rPr>
        <w:t xml:space="preserve"> účinný ode dne 1.</w:t>
      </w:r>
      <w:r w:rsidR="001029E6" w:rsidRPr="007B4F0C">
        <w:rPr>
          <w:rFonts w:ascii="Arial" w:hAnsi="Arial"/>
          <w:b w:val="0"/>
          <w:strike/>
          <w:sz w:val="22"/>
        </w:rPr>
        <w:t xml:space="preserve"> </w:t>
      </w:r>
      <w:r w:rsidRPr="007B4F0C">
        <w:rPr>
          <w:rFonts w:ascii="Arial" w:hAnsi="Arial"/>
          <w:b w:val="0"/>
          <w:strike/>
          <w:sz w:val="22"/>
        </w:rPr>
        <w:t>1</w:t>
      </w:r>
      <w:r w:rsidR="00EC0164" w:rsidRPr="007B4F0C">
        <w:rPr>
          <w:rFonts w:ascii="Arial" w:hAnsi="Arial"/>
          <w:b w:val="0"/>
          <w:strike/>
          <w:sz w:val="22"/>
        </w:rPr>
        <w:t>0</w:t>
      </w:r>
      <w:r w:rsidRPr="007B4F0C">
        <w:rPr>
          <w:rFonts w:ascii="Arial" w:hAnsi="Arial"/>
          <w:b w:val="0"/>
          <w:strike/>
          <w:sz w:val="22"/>
        </w:rPr>
        <w:t>.</w:t>
      </w:r>
      <w:r w:rsidR="001029E6" w:rsidRPr="007B4F0C">
        <w:rPr>
          <w:rFonts w:ascii="Arial" w:hAnsi="Arial"/>
          <w:b w:val="0"/>
          <w:strike/>
          <w:sz w:val="22"/>
        </w:rPr>
        <w:t xml:space="preserve"> </w:t>
      </w:r>
      <w:r w:rsidRPr="007B4F0C">
        <w:rPr>
          <w:rFonts w:ascii="Arial" w:hAnsi="Arial"/>
          <w:b w:val="0"/>
          <w:strike/>
          <w:sz w:val="22"/>
        </w:rPr>
        <w:t>2021</w:t>
      </w:r>
    </w:p>
    <w:p w14:paraId="27DD062C" w14:textId="77777777" w:rsidR="004D4E5D" w:rsidRPr="007B4F0C" w:rsidRDefault="004D4E5D" w:rsidP="001F1794">
      <w:pPr>
        <w:spacing w:after="120"/>
        <w:jc w:val="both"/>
        <w:rPr>
          <w:rFonts w:ascii="Arial" w:hAnsi="Arial"/>
          <w:sz w:val="22"/>
        </w:rPr>
      </w:pPr>
    </w:p>
    <w:p w14:paraId="65428B97" w14:textId="77777777" w:rsidR="00B05789" w:rsidRPr="007B4F0C" w:rsidRDefault="00B05789" w:rsidP="000F067F">
      <w:pPr>
        <w:pStyle w:val="Zhlav"/>
        <w:tabs>
          <w:tab w:val="left" w:pos="284"/>
          <w:tab w:val="left" w:pos="851"/>
        </w:tabs>
        <w:spacing w:after="120"/>
        <w:rPr>
          <w:rFonts w:ascii="Arial" w:hAnsi="Arial"/>
          <w:sz w:val="22"/>
        </w:rPr>
      </w:pPr>
    </w:p>
    <w:p w14:paraId="44F2163E" w14:textId="77777777" w:rsidR="00B05789" w:rsidRPr="007B4F0C" w:rsidRDefault="00C72E1D" w:rsidP="000F067F">
      <w:pPr>
        <w:numPr>
          <w:ilvl w:val="0"/>
          <w:numId w:val="8"/>
        </w:numPr>
        <w:tabs>
          <w:tab w:val="left" w:pos="284"/>
          <w:tab w:val="left" w:pos="851"/>
        </w:tabs>
        <w:spacing w:after="120"/>
        <w:jc w:val="center"/>
        <w:rPr>
          <w:rFonts w:ascii="Arial" w:hAnsi="Arial"/>
          <w:b/>
          <w:sz w:val="22"/>
        </w:rPr>
      </w:pPr>
      <w:r w:rsidRPr="007B4F0C">
        <w:rPr>
          <w:rFonts w:ascii="Arial" w:hAnsi="Arial"/>
          <w:b/>
          <w:sz w:val="22"/>
        </w:rPr>
        <w:t>Změna či z</w:t>
      </w:r>
      <w:r w:rsidR="00153BE3" w:rsidRPr="007B4F0C">
        <w:rPr>
          <w:rFonts w:ascii="Arial" w:hAnsi="Arial"/>
          <w:b/>
          <w:sz w:val="22"/>
        </w:rPr>
        <w:t>rušen</w:t>
      </w:r>
      <w:r w:rsidR="00006810" w:rsidRPr="007B4F0C">
        <w:rPr>
          <w:rFonts w:ascii="Arial" w:hAnsi="Arial"/>
          <w:b/>
          <w:sz w:val="22"/>
        </w:rPr>
        <w:t>í</w:t>
      </w:r>
      <w:r w:rsidR="00B05789" w:rsidRPr="007B4F0C">
        <w:rPr>
          <w:rFonts w:ascii="Arial" w:hAnsi="Arial"/>
          <w:b/>
          <w:sz w:val="22"/>
        </w:rPr>
        <w:t>:</w:t>
      </w:r>
    </w:p>
    <w:p w14:paraId="164C2211" w14:textId="77777777" w:rsidR="006825AA" w:rsidRPr="007B4F0C" w:rsidRDefault="006825AA" w:rsidP="000F067F">
      <w:pPr>
        <w:tabs>
          <w:tab w:val="left" w:pos="284"/>
          <w:tab w:val="left" w:pos="851"/>
        </w:tabs>
        <w:spacing w:after="120"/>
        <w:ind w:left="360"/>
        <w:jc w:val="center"/>
        <w:rPr>
          <w:rFonts w:ascii="Arial" w:hAnsi="Arial"/>
          <w:b/>
          <w:sz w:val="22"/>
        </w:rPr>
      </w:pPr>
    </w:p>
    <w:p w14:paraId="01C39BFA" w14:textId="77777777" w:rsidR="003505D4" w:rsidRPr="007B4F0C" w:rsidRDefault="00BA3D53" w:rsidP="001F1794">
      <w:pPr>
        <w:tabs>
          <w:tab w:val="left" w:pos="284"/>
          <w:tab w:val="left" w:pos="851"/>
        </w:tabs>
        <w:spacing w:after="120"/>
        <w:jc w:val="both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Poskytování dotací</w:t>
      </w:r>
      <w:r w:rsidR="00153BE3" w:rsidRPr="007B4F0C">
        <w:rPr>
          <w:rFonts w:ascii="Arial" w:hAnsi="Arial"/>
          <w:sz w:val="22"/>
        </w:rPr>
        <w:t xml:space="preserve"> </w:t>
      </w:r>
      <w:r w:rsidR="00511EEC" w:rsidRPr="007B4F0C">
        <w:rPr>
          <w:rFonts w:ascii="Arial" w:hAnsi="Arial"/>
          <w:sz w:val="22"/>
        </w:rPr>
        <w:t>v souladu s tímto mechanismem</w:t>
      </w:r>
      <w:r w:rsidR="001B6A2A" w:rsidRPr="007B4F0C">
        <w:rPr>
          <w:rFonts w:ascii="Arial" w:hAnsi="Arial"/>
          <w:sz w:val="22"/>
        </w:rPr>
        <w:t xml:space="preserve"> </w:t>
      </w:r>
      <w:r w:rsidR="00B05789" w:rsidRPr="007B4F0C">
        <w:rPr>
          <w:rFonts w:ascii="Arial" w:hAnsi="Arial"/>
          <w:sz w:val="22"/>
        </w:rPr>
        <w:t xml:space="preserve">lze </w:t>
      </w:r>
      <w:r w:rsidR="00C72E1D" w:rsidRPr="007B4F0C">
        <w:rPr>
          <w:rFonts w:ascii="Arial" w:hAnsi="Arial"/>
          <w:sz w:val="22"/>
        </w:rPr>
        <w:t xml:space="preserve">změnit či </w:t>
      </w:r>
      <w:r w:rsidR="001F1794" w:rsidRPr="007B4F0C">
        <w:rPr>
          <w:rFonts w:ascii="Arial" w:hAnsi="Arial"/>
          <w:sz w:val="22"/>
        </w:rPr>
        <w:t xml:space="preserve">zrušit pouze usnesením </w:t>
      </w:r>
      <w:r w:rsidR="00B05789" w:rsidRPr="007B4F0C">
        <w:rPr>
          <w:rFonts w:ascii="Arial" w:hAnsi="Arial"/>
          <w:sz w:val="22"/>
        </w:rPr>
        <w:t>Zastupitelstv</w:t>
      </w:r>
      <w:r w:rsidR="00192811" w:rsidRPr="007B4F0C">
        <w:rPr>
          <w:rFonts w:ascii="Arial" w:hAnsi="Arial"/>
          <w:sz w:val="22"/>
        </w:rPr>
        <w:t>a</w:t>
      </w:r>
      <w:r w:rsidR="00B05789" w:rsidRPr="007B4F0C">
        <w:rPr>
          <w:rFonts w:ascii="Arial" w:hAnsi="Arial"/>
          <w:sz w:val="22"/>
        </w:rPr>
        <w:t xml:space="preserve"> města Jihlavy.</w:t>
      </w:r>
      <w:r w:rsidR="00EF0756" w:rsidRPr="007B4F0C">
        <w:rPr>
          <w:rFonts w:ascii="Arial" w:hAnsi="Arial"/>
          <w:sz w:val="22"/>
        </w:rPr>
        <w:tab/>
      </w:r>
      <w:r w:rsidR="00EF0756" w:rsidRPr="007B4F0C">
        <w:rPr>
          <w:rFonts w:ascii="Arial" w:hAnsi="Arial"/>
          <w:sz w:val="22"/>
        </w:rPr>
        <w:tab/>
      </w:r>
      <w:r w:rsidR="00EF0756" w:rsidRPr="007B4F0C">
        <w:rPr>
          <w:rFonts w:ascii="Arial" w:hAnsi="Arial"/>
          <w:sz w:val="22"/>
        </w:rPr>
        <w:tab/>
      </w:r>
      <w:r w:rsidR="00EF0756" w:rsidRPr="007B4F0C">
        <w:rPr>
          <w:rFonts w:ascii="Arial" w:hAnsi="Arial"/>
          <w:sz w:val="22"/>
        </w:rPr>
        <w:tab/>
      </w:r>
      <w:r w:rsidR="00EF0756" w:rsidRPr="007B4F0C">
        <w:rPr>
          <w:rFonts w:ascii="Arial" w:hAnsi="Arial"/>
          <w:sz w:val="22"/>
        </w:rPr>
        <w:tab/>
      </w:r>
      <w:r w:rsidR="00EF0756" w:rsidRPr="007B4F0C">
        <w:rPr>
          <w:rFonts w:ascii="Arial" w:hAnsi="Arial"/>
          <w:sz w:val="22"/>
        </w:rPr>
        <w:tab/>
      </w:r>
    </w:p>
    <w:p w14:paraId="48438955" w14:textId="77777777" w:rsidR="003505D4" w:rsidRPr="007B4F0C" w:rsidRDefault="00006810" w:rsidP="000F067F">
      <w:pPr>
        <w:numPr>
          <w:ilvl w:val="0"/>
          <w:numId w:val="8"/>
        </w:numPr>
        <w:tabs>
          <w:tab w:val="left" w:pos="284"/>
          <w:tab w:val="left" w:pos="851"/>
        </w:tabs>
        <w:spacing w:after="120"/>
        <w:jc w:val="center"/>
        <w:rPr>
          <w:rFonts w:ascii="Arial" w:hAnsi="Arial"/>
          <w:b/>
          <w:sz w:val="22"/>
        </w:rPr>
      </w:pPr>
      <w:r w:rsidRPr="007B4F0C">
        <w:rPr>
          <w:rFonts w:ascii="Arial" w:hAnsi="Arial"/>
          <w:b/>
          <w:sz w:val="22"/>
        </w:rPr>
        <w:t>Přílohy:</w:t>
      </w:r>
    </w:p>
    <w:p w14:paraId="61F84E9B" w14:textId="77777777" w:rsidR="00B46B18" w:rsidRPr="007B4F0C" w:rsidRDefault="00B46B18" w:rsidP="000F067F">
      <w:pPr>
        <w:tabs>
          <w:tab w:val="left" w:pos="284"/>
          <w:tab w:val="left" w:pos="851"/>
        </w:tabs>
        <w:spacing w:after="120"/>
        <w:ind w:left="720"/>
        <w:rPr>
          <w:rFonts w:ascii="Arial" w:hAnsi="Arial"/>
          <w:b/>
          <w:sz w:val="22"/>
        </w:rPr>
      </w:pPr>
    </w:p>
    <w:p w14:paraId="0DEC8127" w14:textId="77777777" w:rsidR="00006810" w:rsidRPr="007B4F0C" w:rsidRDefault="00006810" w:rsidP="000F067F">
      <w:pPr>
        <w:tabs>
          <w:tab w:val="left" w:pos="284"/>
          <w:tab w:val="left" w:pos="851"/>
        </w:tabs>
        <w:spacing w:after="120"/>
        <w:ind w:left="720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Součástí tohoto mechanismu jsou následující přílohy:</w:t>
      </w:r>
    </w:p>
    <w:p w14:paraId="45237DC6" w14:textId="6E2CD57C" w:rsidR="004F69FA" w:rsidRPr="007B4F0C" w:rsidRDefault="00DD0156" w:rsidP="000F067F">
      <w:pPr>
        <w:tabs>
          <w:tab w:val="left" w:pos="284"/>
          <w:tab w:val="left" w:pos="851"/>
        </w:tabs>
        <w:spacing w:after="120"/>
        <w:ind w:left="720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>Příloha č. 1 – Souhlas s provedením oprav</w:t>
      </w:r>
      <w:r w:rsidR="0053665D" w:rsidRPr="007B4F0C">
        <w:rPr>
          <w:rFonts w:ascii="Arial" w:hAnsi="Arial"/>
          <w:sz w:val="22"/>
        </w:rPr>
        <w:t xml:space="preserve"> </w:t>
      </w:r>
      <w:del w:id="166" w:author="HAVRÁNKOVÁ Barbora" w:date="2025-10-17T09:27:00Z">
        <w:r w:rsidR="0053665D" w:rsidRPr="000F067F">
          <w:rPr>
            <w:rFonts w:ascii="Arial" w:hAnsi="Arial" w:cs="Arial"/>
            <w:color w:val="000000"/>
            <w:sz w:val="22"/>
            <w:szCs w:val="22"/>
          </w:rPr>
          <w:delText>domu</w:delText>
        </w:r>
      </w:del>
      <w:ins w:id="167" w:author="HAVRÁNKOVÁ Barbora" w:date="2025-10-17T09:27:00Z">
        <w:r w:rsidR="00F02AD5" w:rsidRPr="008573F1">
          <w:rPr>
            <w:rFonts w:ascii="Arial" w:hAnsi="Arial" w:cs="Arial"/>
            <w:sz w:val="22"/>
            <w:szCs w:val="22"/>
          </w:rPr>
          <w:t xml:space="preserve">či úprav </w:t>
        </w:r>
        <w:r w:rsidR="004847A4" w:rsidRPr="008573F1">
          <w:rPr>
            <w:rFonts w:ascii="Arial" w:hAnsi="Arial" w:cs="Arial"/>
            <w:sz w:val="22"/>
            <w:szCs w:val="22"/>
          </w:rPr>
          <w:t>nemovitosti</w:t>
        </w:r>
      </w:ins>
    </w:p>
    <w:p w14:paraId="7D9CEF24" w14:textId="4906D548" w:rsidR="00006810" w:rsidRPr="007B4F0C" w:rsidRDefault="00DD0156" w:rsidP="000F067F">
      <w:pPr>
        <w:tabs>
          <w:tab w:val="left" w:pos="284"/>
          <w:tab w:val="left" w:pos="851"/>
        </w:tabs>
        <w:spacing w:after="120"/>
        <w:ind w:left="720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Příloha č. 2 – </w:t>
      </w:r>
      <w:r w:rsidR="00B46B18" w:rsidRPr="007B4F0C">
        <w:rPr>
          <w:rFonts w:ascii="Arial" w:hAnsi="Arial"/>
          <w:sz w:val="22"/>
        </w:rPr>
        <w:t xml:space="preserve">Žádost o poskytnutí dotace na </w:t>
      </w:r>
      <w:del w:id="168" w:author="HAVRÁNKOVÁ Barbora" w:date="2025-10-17T09:27:00Z">
        <w:r w:rsidR="00B46B18" w:rsidRPr="000F067F">
          <w:rPr>
            <w:rFonts w:ascii="Arial" w:hAnsi="Arial" w:cs="Arial"/>
            <w:color w:val="000000"/>
            <w:sz w:val="22"/>
            <w:szCs w:val="22"/>
          </w:rPr>
          <w:delText>opravu domu/úpravu domu</w:delText>
        </w:r>
      </w:del>
      <w:ins w:id="169" w:author="HAVRÁNKOVÁ Barbora" w:date="2025-10-17T09:27:00Z">
        <w:r w:rsidR="00F02AD5" w:rsidRPr="008573F1">
          <w:rPr>
            <w:rFonts w:ascii="Arial" w:hAnsi="Arial" w:cs="Arial"/>
            <w:sz w:val="22"/>
            <w:szCs w:val="22"/>
          </w:rPr>
          <w:t xml:space="preserve"> opravy či úpravy </w:t>
        </w:r>
        <w:r w:rsidR="004847A4" w:rsidRPr="008573F1">
          <w:rPr>
            <w:rFonts w:ascii="Arial" w:hAnsi="Arial" w:cs="Arial"/>
            <w:sz w:val="22"/>
            <w:szCs w:val="22"/>
          </w:rPr>
          <w:t>nemovitosti</w:t>
        </w:r>
        <w:r w:rsidR="00F02AD5" w:rsidRPr="008573F1">
          <w:rPr>
            <w:rFonts w:ascii="Arial" w:hAnsi="Arial" w:cs="Arial"/>
            <w:sz w:val="22"/>
            <w:szCs w:val="22"/>
          </w:rPr>
          <w:t xml:space="preserve"> na území statutárního města Jihlavy</w:t>
        </w:r>
      </w:ins>
    </w:p>
    <w:p w14:paraId="088F2C98" w14:textId="77777777" w:rsidR="00B46B18" w:rsidRPr="007B4F0C" w:rsidRDefault="00DD0156" w:rsidP="000F067F">
      <w:pPr>
        <w:tabs>
          <w:tab w:val="left" w:pos="284"/>
          <w:tab w:val="left" w:pos="851"/>
        </w:tabs>
        <w:spacing w:after="120"/>
        <w:ind w:left="720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Příloha č. 3 – </w:t>
      </w:r>
      <w:r w:rsidR="00B46B18" w:rsidRPr="007B4F0C">
        <w:rPr>
          <w:rFonts w:ascii="Arial" w:hAnsi="Arial"/>
          <w:sz w:val="22"/>
        </w:rPr>
        <w:t>Vzor návrhu smlouvy o poskytnutí dotace</w:t>
      </w:r>
    </w:p>
    <w:p w14:paraId="77AE8813" w14:textId="40D6051A" w:rsidR="0073748F" w:rsidRPr="007B4F0C" w:rsidRDefault="0073748F" w:rsidP="0073748F">
      <w:pPr>
        <w:tabs>
          <w:tab w:val="left" w:pos="284"/>
          <w:tab w:val="left" w:pos="851"/>
        </w:tabs>
        <w:ind w:left="720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lastRenderedPageBreak/>
        <w:t xml:space="preserve">Příloha č. 4 – Vzor čestného prohlášení o provádění opravy </w:t>
      </w:r>
      <w:del w:id="170" w:author="HAVRÁNKOVÁ Barbora" w:date="2025-10-17T09:27:00Z">
        <w:r>
          <w:rPr>
            <w:rFonts w:ascii="Arial" w:hAnsi="Arial" w:cs="Arial"/>
            <w:color w:val="000000"/>
            <w:sz w:val="22"/>
            <w:szCs w:val="22"/>
          </w:rPr>
          <w:delText>domu/</w:delText>
        </w:r>
      </w:del>
      <w:ins w:id="171" w:author="HAVRÁNKOVÁ Barbora" w:date="2025-10-17T09:27:00Z">
        <w:r w:rsidR="00F02AD5" w:rsidRPr="008573F1">
          <w:rPr>
            <w:rFonts w:ascii="Arial" w:hAnsi="Arial" w:cs="Arial"/>
            <w:sz w:val="22"/>
            <w:szCs w:val="22"/>
          </w:rPr>
          <w:t xml:space="preserve">či </w:t>
        </w:r>
      </w:ins>
      <w:r w:rsidR="00F02AD5" w:rsidRPr="007B4F0C">
        <w:rPr>
          <w:rFonts w:ascii="Arial" w:hAnsi="Arial"/>
          <w:sz w:val="22"/>
        </w:rPr>
        <w:t xml:space="preserve">úpravy </w:t>
      </w:r>
      <w:del w:id="172" w:author="HAVRÁNKOVÁ Barbora" w:date="2025-10-17T09:27:00Z">
        <w:r>
          <w:rPr>
            <w:rFonts w:ascii="Arial" w:hAnsi="Arial" w:cs="Arial"/>
            <w:color w:val="000000"/>
            <w:sz w:val="22"/>
            <w:szCs w:val="22"/>
          </w:rPr>
          <w:delText>domu</w:delText>
        </w:r>
      </w:del>
      <w:ins w:id="173" w:author="HAVRÁNKOVÁ Barbora" w:date="2025-10-17T09:27:00Z">
        <w:r w:rsidR="004847A4" w:rsidRPr="008573F1">
          <w:rPr>
            <w:rFonts w:ascii="Arial" w:hAnsi="Arial" w:cs="Arial"/>
            <w:sz w:val="22"/>
            <w:szCs w:val="22"/>
          </w:rPr>
          <w:t>nemovitosti</w:t>
        </w:r>
      </w:ins>
      <w:r w:rsidRPr="007B4F0C">
        <w:rPr>
          <w:rFonts w:ascii="Arial" w:hAnsi="Arial"/>
          <w:sz w:val="22"/>
        </w:rPr>
        <w:t xml:space="preserve">  </w:t>
      </w:r>
    </w:p>
    <w:p w14:paraId="7DA73E54" w14:textId="77777777" w:rsidR="0073748F" w:rsidRPr="007B4F0C" w:rsidRDefault="0073748F" w:rsidP="000F067F">
      <w:pPr>
        <w:tabs>
          <w:tab w:val="left" w:pos="284"/>
          <w:tab w:val="left" w:pos="851"/>
        </w:tabs>
        <w:spacing w:after="120"/>
        <w:ind w:left="720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 xml:space="preserve">                       svépomocí</w:t>
      </w:r>
    </w:p>
    <w:p w14:paraId="140F1F6B" w14:textId="77777777" w:rsidR="00B46B18" w:rsidRPr="007B4F0C" w:rsidRDefault="00B46B18" w:rsidP="000F067F">
      <w:pPr>
        <w:tabs>
          <w:tab w:val="left" w:pos="284"/>
          <w:tab w:val="left" w:pos="851"/>
        </w:tabs>
        <w:spacing w:after="120"/>
        <w:rPr>
          <w:rFonts w:ascii="Arial" w:hAnsi="Arial"/>
          <w:sz w:val="22"/>
        </w:rPr>
      </w:pPr>
    </w:p>
    <w:p w14:paraId="23350BF0" w14:textId="77777777" w:rsidR="003505D4" w:rsidRPr="007B4F0C" w:rsidRDefault="003505D4" w:rsidP="000F067F">
      <w:pPr>
        <w:tabs>
          <w:tab w:val="left" w:pos="284"/>
          <w:tab w:val="left" w:pos="851"/>
        </w:tabs>
        <w:spacing w:after="120"/>
        <w:jc w:val="center"/>
        <w:rPr>
          <w:rFonts w:ascii="Arial" w:hAnsi="Arial"/>
          <w:sz w:val="22"/>
        </w:rPr>
      </w:pPr>
    </w:p>
    <w:p w14:paraId="4517B547" w14:textId="77777777" w:rsidR="00401413" w:rsidRPr="007B4F0C" w:rsidRDefault="003505D4" w:rsidP="000F067F">
      <w:pPr>
        <w:tabs>
          <w:tab w:val="left" w:pos="284"/>
          <w:tab w:val="left" w:pos="851"/>
        </w:tabs>
        <w:spacing w:after="120"/>
        <w:jc w:val="center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ab/>
      </w:r>
      <w:r w:rsidRPr="007B4F0C">
        <w:rPr>
          <w:rFonts w:ascii="Arial" w:hAnsi="Arial"/>
          <w:sz w:val="22"/>
        </w:rPr>
        <w:tab/>
      </w:r>
      <w:r w:rsidRPr="007B4F0C">
        <w:rPr>
          <w:rFonts w:ascii="Arial" w:hAnsi="Arial"/>
          <w:sz w:val="22"/>
        </w:rPr>
        <w:tab/>
      </w:r>
      <w:r w:rsidRPr="007B4F0C">
        <w:rPr>
          <w:rFonts w:ascii="Arial" w:hAnsi="Arial"/>
          <w:sz w:val="22"/>
        </w:rPr>
        <w:tab/>
      </w:r>
      <w:r w:rsidRPr="007B4F0C">
        <w:rPr>
          <w:rFonts w:ascii="Arial" w:hAnsi="Arial"/>
          <w:sz w:val="22"/>
        </w:rPr>
        <w:tab/>
        <w:t xml:space="preserve"> </w:t>
      </w:r>
      <w:r w:rsidR="00401413" w:rsidRPr="007B4F0C">
        <w:rPr>
          <w:rFonts w:ascii="Arial" w:hAnsi="Arial"/>
          <w:sz w:val="22"/>
        </w:rPr>
        <w:t xml:space="preserve"> </w:t>
      </w:r>
      <w:r w:rsidR="00DE637E" w:rsidRPr="007B4F0C">
        <w:rPr>
          <w:rFonts w:ascii="Arial" w:hAnsi="Arial"/>
          <w:sz w:val="22"/>
        </w:rPr>
        <w:t xml:space="preserve"> Mg</w:t>
      </w:r>
      <w:r w:rsidR="00EC0164" w:rsidRPr="007B4F0C">
        <w:rPr>
          <w:rFonts w:ascii="Arial" w:hAnsi="Arial"/>
          <w:sz w:val="22"/>
        </w:rPr>
        <w:t xml:space="preserve">r. Petr Ryška </w:t>
      </w:r>
    </w:p>
    <w:p w14:paraId="39923C63" w14:textId="77777777" w:rsidR="00D80177" w:rsidRPr="007B4F0C" w:rsidRDefault="00EF0756" w:rsidP="00E806D8">
      <w:pPr>
        <w:tabs>
          <w:tab w:val="left" w:pos="284"/>
          <w:tab w:val="left" w:pos="851"/>
        </w:tabs>
        <w:spacing w:after="120"/>
        <w:jc w:val="center"/>
        <w:rPr>
          <w:rFonts w:ascii="Arial" w:hAnsi="Arial"/>
          <w:sz w:val="22"/>
        </w:rPr>
      </w:pPr>
      <w:r w:rsidRPr="007B4F0C">
        <w:rPr>
          <w:rFonts w:ascii="Arial" w:hAnsi="Arial"/>
          <w:sz w:val="22"/>
        </w:rPr>
        <w:tab/>
      </w:r>
      <w:r w:rsidRPr="007B4F0C">
        <w:rPr>
          <w:rFonts w:ascii="Arial" w:hAnsi="Arial"/>
          <w:sz w:val="22"/>
        </w:rPr>
        <w:tab/>
      </w:r>
      <w:r w:rsidRPr="007B4F0C">
        <w:rPr>
          <w:rFonts w:ascii="Arial" w:hAnsi="Arial"/>
          <w:sz w:val="22"/>
        </w:rPr>
        <w:tab/>
      </w:r>
      <w:r w:rsidRPr="007B4F0C">
        <w:rPr>
          <w:rFonts w:ascii="Arial" w:hAnsi="Arial"/>
          <w:sz w:val="22"/>
        </w:rPr>
        <w:tab/>
      </w:r>
      <w:r w:rsidRPr="007B4F0C">
        <w:rPr>
          <w:rFonts w:ascii="Arial" w:hAnsi="Arial"/>
          <w:sz w:val="22"/>
        </w:rPr>
        <w:tab/>
      </w:r>
      <w:r w:rsidR="00401413" w:rsidRPr="007B4F0C">
        <w:rPr>
          <w:rFonts w:ascii="Arial" w:hAnsi="Arial"/>
          <w:sz w:val="22"/>
        </w:rPr>
        <w:t xml:space="preserve">  </w:t>
      </w:r>
      <w:r w:rsidR="00DE637E" w:rsidRPr="007B4F0C">
        <w:rPr>
          <w:rFonts w:ascii="Arial" w:hAnsi="Arial"/>
          <w:sz w:val="22"/>
        </w:rPr>
        <w:t>p</w:t>
      </w:r>
      <w:r w:rsidR="00401413" w:rsidRPr="007B4F0C">
        <w:rPr>
          <w:rFonts w:ascii="Arial" w:hAnsi="Arial"/>
          <w:sz w:val="22"/>
        </w:rPr>
        <w:t>rimátor</w:t>
      </w:r>
    </w:p>
    <w:p w14:paraId="3A236267" w14:textId="77777777" w:rsidR="00153BE3" w:rsidRPr="008573F1" w:rsidRDefault="00DE637E" w:rsidP="000F067F">
      <w:pPr>
        <w:tabs>
          <w:tab w:val="left" w:pos="3165"/>
          <w:tab w:val="center" w:pos="4706"/>
        </w:tabs>
        <w:spacing w:after="120"/>
        <w:rPr>
          <w:rFonts w:ascii="Arial" w:hAnsi="Arial" w:cs="Arial"/>
          <w:b/>
        </w:rPr>
      </w:pPr>
      <w:r w:rsidRPr="007B4F0C">
        <w:rPr>
          <w:rFonts w:ascii="Arial" w:hAnsi="Arial"/>
          <w:b/>
          <w:sz w:val="22"/>
        </w:rPr>
        <w:br w:type="page"/>
      </w:r>
      <w:r w:rsidR="0053665D" w:rsidRPr="008573F1">
        <w:rPr>
          <w:rFonts w:ascii="Arial" w:hAnsi="Arial" w:cs="Arial"/>
        </w:rPr>
        <w:lastRenderedPageBreak/>
        <w:t>Příloha č. 1</w:t>
      </w:r>
    </w:p>
    <w:p w14:paraId="7A82EB59" w14:textId="77777777" w:rsidR="00153BE3" w:rsidRPr="008573F1" w:rsidRDefault="00153BE3" w:rsidP="000F067F">
      <w:pPr>
        <w:tabs>
          <w:tab w:val="left" w:pos="3165"/>
          <w:tab w:val="center" w:pos="4706"/>
        </w:tabs>
        <w:spacing w:after="120"/>
        <w:rPr>
          <w:rFonts w:ascii="Arial" w:hAnsi="Arial" w:cs="Arial"/>
          <w:b/>
          <w:sz w:val="22"/>
          <w:szCs w:val="22"/>
        </w:rPr>
      </w:pPr>
    </w:p>
    <w:p w14:paraId="0B8B9EAF" w14:textId="77777777" w:rsidR="00D549BC" w:rsidRPr="008573F1" w:rsidRDefault="00D549BC" w:rsidP="000F067F">
      <w:pPr>
        <w:tabs>
          <w:tab w:val="left" w:pos="3165"/>
          <w:tab w:val="center" w:pos="4706"/>
        </w:tabs>
        <w:spacing w:after="120"/>
        <w:rPr>
          <w:rFonts w:ascii="Arial" w:hAnsi="Arial" w:cs="Arial"/>
          <w:b/>
          <w:sz w:val="22"/>
          <w:szCs w:val="22"/>
        </w:rPr>
      </w:pPr>
    </w:p>
    <w:p w14:paraId="0653620A" w14:textId="6D8E9B85" w:rsidR="00D549BC" w:rsidRPr="008573F1" w:rsidRDefault="00D549BC" w:rsidP="000F067F">
      <w:pPr>
        <w:tabs>
          <w:tab w:val="left" w:pos="3165"/>
          <w:tab w:val="center" w:pos="4706"/>
        </w:tabs>
        <w:spacing w:after="120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ab/>
        <w:t>Souhlas s provedením oprav</w:t>
      </w:r>
      <w:r w:rsidR="00DD0156" w:rsidRPr="008573F1">
        <w:rPr>
          <w:rFonts w:ascii="Arial" w:hAnsi="Arial" w:cs="Arial"/>
          <w:b/>
          <w:sz w:val="22"/>
          <w:szCs w:val="22"/>
        </w:rPr>
        <w:t xml:space="preserve"> </w:t>
      </w:r>
      <w:del w:id="174" w:author="HAVRÁNKOVÁ Barbora" w:date="2025-10-17T09:27:00Z">
        <w:r w:rsidR="00DD0156" w:rsidRPr="000F067F">
          <w:rPr>
            <w:rFonts w:ascii="Arial" w:hAnsi="Arial" w:cs="Arial"/>
            <w:b/>
            <w:sz w:val="22"/>
            <w:szCs w:val="22"/>
          </w:rPr>
          <w:delText>domu</w:delText>
        </w:r>
      </w:del>
      <w:ins w:id="175" w:author="HAVRÁNKOVÁ Barbora" w:date="2025-10-17T09:27:00Z">
        <w:r w:rsidR="00F02AD5" w:rsidRPr="008573F1">
          <w:rPr>
            <w:rFonts w:ascii="Arial" w:hAnsi="Arial" w:cs="Arial"/>
            <w:b/>
            <w:sz w:val="22"/>
            <w:szCs w:val="22"/>
          </w:rPr>
          <w:t xml:space="preserve">či úprav </w:t>
        </w:r>
        <w:r w:rsidR="004847A4" w:rsidRPr="008573F1">
          <w:rPr>
            <w:rFonts w:ascii="Arial" w:hAnsi="Arial" w:cs="Arial"/>
            <w:sz w:val="22"/>
            <w:szCs w:val="22"/>
          </w:rPr>
          <w:t>nemovitosti</w:t>
        </w:r>
      </w:ins>
      <w:r w:rsidRPr="008573F1">
        <w:rPr>
          <w:rFonts w:ascii="Arial" w:hAnsi="Arial" w:cs="Arial"/>
          <w:b/>
          <w:sz w:val="22"/>
          <w:szCs w:val="22"/>
        </w:rPr>
        <w:t xml:space="preserve"> </w:t>
      </w:r>
    </w:p>
    <w:p w14:paraId="47E4D187" w14:textId="77777777" w:rsidR="00D549BC" w:rsidRPr="008573F1" w:rsidRDefault="00D549BC" w:rsidP="000F067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0471537" w14:textId="77777777" w:rsidR="00D549BC" w:rsidRPr="008573F1" w:rsidRDefault="00D549BC" w:rsidP="000F067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205AB69" w14:textId="77777777" w:rsidR="00D549BC" w:rsidRPr="008573F1" w:rsidRDefault="003E294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Jméno a příjmení fyzické osob</w:t>
      </w:r>
      <w:r w:rsidR="001F1470" w:rsidRPr="008573F1">
        <w:rPr>
          <w:rFonts w:ascii="Arial" w:hAnsi="Arial" w:cs="Arial"/>
          <w:sz w:val="22"/>
          <w:szCs w:val="22"/>
        </w:rPr>
        <w:t>y</w:t>
      </w:r>
      <w:r w:rsidRPr="008573F1">
        <w:rPr>
          <w:rFonts w:ascii="Arial" w:hAnsi="Arial" w:cs="Arial"/>
          <w:sz w:val="22"/>
          <w:szCs w:val="22"/>
        </w:rPr>
        <w:t>/název právnické osoby:…............………</w:t>
      </w:r>
      <w:r w:rsidR="0073748F" w:rsidRPr="008573F1">
        <w:rPr>
          <w:rFonts w:ascii="Arial" w:hAnsi="Arial" w:cs="Arial"/>
          <w:sz w:val="22"/>
          <w:szCs w:val="22"/>
        </w:rPr>
        <w:t>…………………………</w:t>
      </w:r>
    </w:p>
    <w:p w14:paraId="1E8D991D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Datum narození (RČ)</w:t>
      </w:r>
      <w:r w:rsidR="003E294C" w:rsidRPr="008573F1">
        <w:rPr>
          <w:rFonts w:ascii="Arial" w:hAnsi="Arial" w:cs="Arial"/>
          <w:sz w:val="22"/>
          <w:szCs w:val="22"/>
        </w:rPr>
        <w:t>/IČO:</w:t>
      </w:r>
      <w:r w:rsidRPr="008573F1">
        <w:rPr>
          <w:rFonts w:ascii="Arial" w:hAnsi="Arial" w:cs="Arial"/>
          <w:sz w:val="22"/>
          <w:szCs w:val="22"/>
        </w:rPr>
        <w:t xml:space="preserve"> …………………………………</w:t>
      </w:r>
      <w:r w:rsidR="0073748F" w:rsidRPr="008573F1">
        <w:rPr>
          <w:rFonts w:ascii="Arial" w:hAnsi="Arial" w:cs="Arial"/>
          <w:sz w:val="22"/>
          <w:szCs w:val="22"/>
        </w:rPr>
        <w:t>….</w:t>
      </w:r>
    </w:p>
    <w:p w14:paraId="3937A954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Bydliště</w:t>
      </w:r>
      <w:r w:rsidR="003E294C" w:rsidRPr="008573F1">
        <w:rPr>
          <w:rFonts w:ascii="Arial" w:hAnsi="Arial" w:cs="Arial"/>
          <w:sz w:val="22"/>
          <w:szCs w:val="22"/>
        </w:rPr>
        <w:t>/sídlo:</w:t>
      </w:r>
      <w:r w:rsidRPr="008573F1">
        <w:rPr>
          <w:rFonts w:ascii="Arial" w:hAnsi="Arial" w:cs="Arial"/>
          <w:sz w:val="22"/>
          <w:szCs w:val="22"/>
        </w:rPr>
        <w:t xml:space="preserve"> …………………………………………………</w:t>
      </w:r>
      <w:r w:rsidR="00E806D8" w:rsidRPr="008573F1">
        <w:rPr>
          <w:rFonts w:ascii="Arial" w:hAnsi="Arial" w:cs="Arial"/>
          <w:sz w:val="22"/>
          <w:szCs w:val="22"/>
        </w:rPr>
        <w:t>…</w:t>
      </w:r>
    </w:p>
    <w:p w14:paraId="2767D369" w14:textId="77777777" w:rsidR="0073748F" w:rsidRPr="008573F1" w:rsidRDefault="0073748F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Osoba oprávněná jednat: ……………………………………..., funkce</w:t>
      </w:r>
      <w:r w:rsidR="002F1591" w:rsidRPr="008573F1">
        <w:rPr>
          <w:rFonts w:ascii="Arial" w:hAnsi="Arial" w:cs="Arial"/>
          <w:sz w:val="22"/>
          <w:szCs w:val="22"/>
        </w:rPr>
        <w:t xml:space="preserve"> /plná moc</w:t>
      </w:r>
      <w:r w:rsidRPr="008573F1">
        <w:rPr>
          <w:rFonts w:ascii="Arial" w:hAnsi="Arial" w:cs="Arial"/>
          <w:sz w:val="22"/>
          <w:szCs w:val="22"/>
        </w:rPr>
        <w:t>: ……………………………….</w:t>
      </w:r>
    </w:p>
    <w:p w14:paraId="55261918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9D7F2B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je vlastníkem nemovitosti……………………………. (identifikac</w:t>
      </w:r>
      <w:r w:rsidR="007D5ED7" w:rsidRPr="008573F1">
        <w:rPr>
          <w:rFonts w:ascii="Arial" w:hAnsi="Arial" w:cs="Arial"/>
          <w:sz w:val="22"/>
          <w:szCs w:val="22"/>
        </w:rPr>
        <w:t>e nemovitosti) zapsané na LV č. </w:t>
      </w:r>
      <w:r w:rsidRPr="008573F1">
        <w:rPr>
          <w:rFonts w:ascii="Arial" w:hAnsi="Arial" w:cs="Arial"/>
          <w:sz w:val="22"/>
          <w:szCs w:val="22"/>
        </w:rPr>
        <w:t>………</w:t>
      </w:r>
      <w:proofErr w:type="gramStart"/>
      <w:r w:rsidRPr="008573F1">
        <w:rPr>
          <w:rFonts w:ascii="Arial" w:hAnsi="Arial" w:cs="Arial"/>
          <w:sz w:val="22"/>
          <w:szCs w:val="22"/>
        </w:rPr>
        <w:t>…</w:t>
      </w:r>
      <w:proofErr w:type="gramEnd"/>
      <w:r w:rsidRPr="008573F1">
        <w:rPr>
          <w:rFonts w:ascii="Arial" w:hAnsi="Arial" w:cs="Arial"/>
          <w:sz w:val="22"/>
          <w:szCs w:val="22"/>
        </w:rPr>
        <w:t xml:space="preserve">.  </w:t>
      </w:r>
      <w:proofErr w:type="gramStart"/>
      <w:r w:rsidR="00537F4C" w:rsidRPr="008573F1">
        <w:rPr>
          <w:rFonts w:ascii="Arial" w:hAnsi="Arial" w:cs="Arial"/>
          <w:sz w:val="22"/>
          <w:szCs w:val="22"/>
        </w:rPr>
        <w:t>p</w:t>
      </w:r>
      <w:r w:rsidRPr="008573F1">
        <w:rPr>
          <w:rFonts w:ascii="Arial" w:hAnsi="Arial" w:cs="Arial"/>
          <w:sz w:val="22"/>
          <w:szCs w:val="22"/>
        </w:rPr>
        <w:t>ro</w:t>
      </w:r>
      <w:proofErr w:type="gramEnd"/>
      <w:r w:rsidRPr="008573F1">
        <w:rPr>
          <w:rFonts w:ascii="Arial" w:hAnsi="Arial" w:cs="Arial"/>
          <w:sz w:val="22"/>
          <w:szCs w:val="22"/>
        </w:rPr>
        <w:t xml:space="preserve"> kat</w:t>
      </w:r>
      <w:r w:rsidR="007D5ED7" w:rsidRPr="008573F1">
        <w:rPr>
          <w:rFonts w:ascii="Arial" w:hAnsi="Arial" w:cs="Arial"/>
          <w:sz w:val="22"/>
          <w:szCs w:val="22"/>
        </w:rPr>
        <w:t>astrální</w:t>
      </w:r>
      <w:r w:rsidRPr="008573F1">
        <w:rPr>
          <w:rFonts w:ascii="Arial" w:hAnsi="Arial" w:cs="Arial"/>
          <w:sz w:val="22"/>
          <w:szCs w:val="22"/>
        </w:rPr>
        <w:t xml:space="preserve"> území </w:t>
      </w:r>
      <w:r w:rsidR="0073748F" w:rsidRPr="008573F1">
        <w:rPr>
          <w:rFonts w:ascii="Arial" w:hAnsi="Arial" w:cs="Arial"/>
          <w:sz w:val="22"/>
          <w:szCs w:val="22"/>
        </w:rPr>
        <w:t xml:space="preserve">……………………….......... a obec …….……………………… </w:t>
      </w:r>
      <w:r w:rsidR="00537F4C" w:rsidRPr="008573F1">
        <w:rPr>
          <w:rFonts w:ascii="Arial" w:hAnsi="Arial" w:cs="Arial"/>
          <w:sz w:val="22"/>
          <w:szCs w:val="22"/>
        </w:rPr>
        <w:t>u</w:t>
      </w:r>
      <w:r w:rsidRPr="008573F1">
        <w:rPr>
          <w:rFonts w:ascii="Arial" w:hAnsi="Arial" w:cs="Arial"/>
          <w:sz w:val="22"/>
          <w:szCs w:val="22"/>
        </w:rPr>
        <w:t xml:space="preserve"> Katastrálního úřadu pro </w:t>
      </w:r>
      <w:r w:rsidR="00537F4C" w:rsidRPr="008573F1">
        <w:rPr>
          <w:rFonts w:ascii="Arial" w:hAnsi="Arial" w:cs="Arial"/>
          <w:sz w:val="22"/>
          <w:szCs w:val="22"/>
        </w:rPr>
        <w:t>V</w:t>
      </w:r>
      <w:r w:rsidRPr="008573F1">
        <w:rPr>
          <w:rFonts w:ascii="Arial" w:hAnsi="Arial" w:cs="Arial"/>
          <w:sz w:val="22"/>
          <w:szCs w:val="22"/>
        </w:rPr>
        <w:t xml:space="preserve">ysočinu, pracoviště Jihlava (dále jen </w:t>
      </w:r>
      <w:r w:rsidR="00C72E1D" w:rsidRPr="008573F1">
        <w:rPr>
          <w:rFonts w:ascii="Arial" w:hAnsi="Arial" w:cs="Arial"/>
          <w:sz w:val="22"/>
          <w:szCs w:val="22"/>
        </w:rPr>
        <w:t>jako „</w:t>
      </w:r>
      <w:r w:rsidRPr="008573F1">
        <w:rPr>
          <w:rFonts w:ascii="Arial" w:hAnsi="Arial" w:cs="Arial"/>
          <w:sz w:val="22"/>
          <w:szCs w:val="22"/>
        </w:rPr>
        <w:t>vlastník nemovitosti</w:t>
      </w:r>
      <w:r w:rsidR="00C72E1D" w:rsidRPr="008573F1">
        <w:rPr>
          <w:rFonts w:ascii="Arial" w:hAnsi="Arial" w:cs="Arial"/>
          <w:sz w:val="22"/>
          <w:szCs w:val="22"/>
        </w:rPr>
        <w:t>“</w:t>
      </w:r>
      <w:r w:rsidRPr="008573F1">
        <w:rPr>
          <w:rFonts w:ascii="Arial" w:hAnsi="Arial" w:cs="Arial"/>
          <w:sz w:val="22"/>
          <w:szCs w:val="22"/>
        </w:rPr>
        <w:t xml:space="preserve">). </w:t>
      </w:r>
    </w:p>
    <w:p w14:paraId="0224591C" w14:textId="77777777" w:rsidR="00D549BC" w:rsidRPr="008573F1" w:rsidRDefault="00E806D8" w:rsidP="00E806D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I.</w:t>
      </w:r>
    </w:p>
    <w:p w14:paraId="477B3B66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A282AF" w14:textId="21911371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Vlastník ne</w:t>
      </w:r>
      <w:r w:rsidR="001663E7" w:rsidRPr="008573F1">
        <w:rPr>
          <w:rFonts w:ascii="Arial" w:hAnsi="Arial" w:cs="Arial"/>
          <w:sz w:val="22"/>
          <w:szCs w:val="22"/>
        </w:rPr>
        <w:t>movitosti souhlasí s</w:t>
      </w:r>
      <w:r w:rsidR="00E806D8" w:rsidRPr="008573F1">
        <w:rPr>
          <w:rFonts w:ascii="Arial" w:hAnsi="Arial" w:cs="Arial"/>
          <w:sz w:val="22"/>
          <w:szCs w:val="22"/>
        </w:rPr>
        <w:t> </w:t>
      </w:r>
      <w:r w:rsidR="001663E7" w:rsidRPr="008573F1">
        <w:rPr>
          <w:rFonts w:ascii="Arial" w:hAnsi="Arial" w:cs="Arial"/>
          <w:sz w:val="22"/>
          <w:szCs w:val="22"/>
        </w:rPr>
        <w:t>tím</w:t>
      </w:r>
      <w:r w:rsidR="00E806D8" w:rsidRPr="008573F1">
        <w:rPr>
          <w:rFonts w:ascii="Arial" w:hAnsi="Arial" w:cs="Arial"/>
          <w:sz w:val="22"/>
          <w:szCs w:val="22"/>
        </w:rPr>
        <w:t xml:space="preserve">, </w:t>
      </w:r>
      <w:r w:rsidR="001663E7" w:rsidRPr="008573F1">
        <w:rPr>
          <w:rFonts w:ascii="Arial" w:hAnsi="Arial" w:cs="Arial"/>
          <w:sz w:val="22"/>
          <w:szCs w:val="22"/>
        </w:rPr>
        <w:t>aby</w:t>
      </w:r>
      <w:r w:rsidR="00E806D8" w:rsidRPr="008573F1">
        <w:rPr>
          <w:rFonts w:ascii="Arial" w:hAnsi="Arial" w:cs="Arial"/>
          <w:sz w:val="22"/>
          <w:szCs w:val="22"/>
        </w:rPr>
        <w:t>……….</w:t>
      </w:r>
      <w:r w:rsidR="008C6204" w:rsidRPr="008573F1">
        <w:rPr>
          <w:rFonts w:ascii="Arial" w:hAnsi="Arial" w:cs="Arial"/>
          <w:sz w:val="22"/>
          <w:szCs w:val="22"/>
        </w:rPr>
        <w:t>..........................</w:t>
      </w:r>
      <w:r w:rsidR="00E806D8" w:rsidRPr="008573F1">
        <w:rPr>
          <w:rFonts w:ascii="Arial" w:hAnsi="Arial" w:cs="Arial"/>
          <w:sz w:val="22"/>
          <w:szCs w:val="22"/>
        </w:rPr>
        <w:t xml:space="preserve"> </w:t>
      </w:r>
      <w:r w:rsidR="0073748F" w:rsidRPr="008573F1">
        <w:rPr>
          <w:rFonts w:ascii="Arial" w:hAnsi="Arial" w:cs="Arial"/>
          <w:sz w:val="22"/>
          <w:szCs w:val="22"/>
        </w:rPr>
        <w:t xml:space="preserve">….. </w:t>
      </w:r>
      <w:r w:rsidR="008C6204" w:rsidRPr="008573F1">
        <w:rPr>
          <w:rFonts w:ascii="Arial" w:hAnsi="Arial" w:cs="Arial"/>
          <w:sz w:val="22"/>
          <w:szCs w:val="22"/>
        </w:rPr>
        <w:t>(název</w:t>
      </w:r>
      <w:r w:rsidR="00E806D8" w:rsidRPr="008573F1">
        <w:rPr>
          <w:rFonts w:ascii="Arial" w:hAnsi="Arial" w:cs="Arial"/>
          <w:sz w:val="22"/>
          <w:szCs w:val="22"/>
        </w:rPr>
        <w:t xml:space="preserve"> </w:t>
      </w:r>
      <w:r w:rsidR="008C6204" w:rsidRPr="008573F1">
        <w:rPr>
          <w:rFonts w:ascii="Arial" w:hAnsi="Arial" w:cs="Arial"/>
          <w:sz w:val="22"/>
          <w:szCs w:val="22"/>
        </w:rPr>
        <w:t>fyzické nebo právnické osoby)</w:t>
      </w:r>
      <w:r w:rsidRPr="008573F1">
        <w:rPr>
          <w:rFonts w:ascii="Arial" w:hAnsi="Arial" w:cs="Arial"/>
          <w:sz w:val="22"/>
          <w:szCs w:val="22"/>
        </w:rPr>
        <w:t xml:space="preserve">, </w:t>
      </w:r>
      <w:del w:id="176" w:author="HAVRÁNKOVÁ Barbora" w:date="2025-10-17T09:27:00Z">
        <w:r w:rsidRPr="000F067F">
          <w:rPr>
            <w:rFonts w:ascii="Arial" w:hAnsi="Arial" w:cs="Arial"/>
            <w:sz w:val="22"/>
            <w:szCs w:val="22"/>
          </w:rPr>
          <w:delText>zastoupena</w:delText>
        </w:r>
      </w:del>
      <w:ins w:id="177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zastoupen</w:t>
        </w:r>
      </w:ins>
      <w:r w:rsidRPr="008573F1">
        <w:rPr>
          <w:rFonts w:ascii="Arial" w:hAnsi="Arial" w:cs="Arial"/>
          <w:sz w:val="22"/>
          <w:szCs w:val="22"/>
        </w:rPr>
        <w:t xml:space="preserve"> ………………………………………</w:t>
      </w:r>
      <w:r w:rsidR="00E806D8" w:rsidRPr="008573F1">
        <w:rPr>
          <w:rFonts w:ascii="Arial" w:hAnsi="Arial" w:cs="Arial"/>
          <w:sz w:val="22"/>
          <w:szCs w:val="22"/>
        </w:rPr>
        <w:t>……… (</w:t>
      </w:r>
      <w:r w:rsidR="009C007D" w:rsidRPr="008573F1">
        <w:rPr>
          <w:rFonts w:ascii="Arial" w:hAnsi="Arial" w:cs="Arial"/>
          <w:sz w:val="22"/>
          <w:szCs w:val="22"/>
        </w:rPr>
        <w:t xml:space="preserve">u právnické osoby) </w:t>
      </w:r>
      <w:del w:id="178" w:author="HAVRÁNKOVÁ Barbora" w:date="2025-10-17T09:27:00Z">
        <w:r w:rsidRPr="000F067F">
          <w:rPr>
            <w:rFonts w:ascii="Arial" w:hAnsi="Arial" w:cs="Arial"/>
            <w:sz w:val="22"/>
            <w:szCs w:val="22"/>
          </w:rPr>
          <w:delText>provedla</w:delText>
        </w:r>
      </w:del>
      <w:ins w:id="179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provedl</w:t>
        </w:r>
      </w:ins>
      <w:r w:rsidRPr="008573F1">
        <w:rPr>
          <w:rFonts w:ascii="Arial" w:hAnsi="Arial" w:cs="Arial"/>
          <w:sz w:val="22"/>
          <w:szCs w:val="22"/>
        </w:rPr>
        <w:t xml:space="preserve"> </w:t>
      </w:r>
      <w:r w:rsidR="00B80997" w:rsidRPr="008573F1">
        <w:rPr>
          <w:rFonts w:ascii="Arial" w:hAnsi="Arial" w:cs="Arial"/>
          <w:sz w:val="22"/>
          <w:szCs w:val="22"/>
        </w:rPr>
        <w:t xml:space="preserve">opravu </w:t>
      </w:r>
      <w:ins w:id="180" w:author="HAVRÁNKOVÁ Barbora" w:date="2025-10-17T09:27:00Z">
        <w:r w:rsidR="00F02AD5" w:rsidRPr="008573F1">
          <w:rPr>
            <w:rFonts w:ascii="Arial" w:hAnsi="Arial" w:cs="Arial"/>
            <w:sz w:val="22"/>
            <w:szCs w:val="22"/>
          </w:rPr>
          <w:t xml:space="preserve">či úpravu </w:t>
        </w:r>
      </w:ins>
      <w:r w:rsidR="00B80997" w:rsidRPr="008573F1">
        <w:rPr>
          <w:rFonts w:ascii="Arial" w:hAnsi="Arial" w:cs="Arial"/>
          <w:sz w:val="22"/>
          <w:szCs w:val="22"/>
        </w:rPr>
        <w:t xml:space="preserve">části jeho nemovitosti, </w:t>
      </w:r>
      <w:del w:id="181" w:author="HAVRÁNKOVÁ Barbora" w:date="2025-10-17T09:27:00Z">
        <w:r w:rsidRPr="000F067F">
          <w:rPr>
            <w:rFonts w:ascii="Arial" w:hAnsi="Arial" w:cs="Arial"/>
            <w:sz w:val="22"/>
            <w:szCs w:val="22"/>
          </w:rPr>
          <w:delText>poškozenou sprejery</w:delText>
        </w:r>
      </w:del>
      <w:ins w:id="182" w:author="HAVRÁNKOVÁ Barbora" w:date="2025-10-17T09:27:00Z">
        <w:r w:rsidR="00F02AD5" w:rsidRPr="008573F1">
          <w:rPr>
            <w:rFonts w:ascii="Arial" w:hAnsi="Arial" w:cs="Arial"/>
            <w:sz w:val="22"/>
            <w:szCs w:val="22"/>
          </w:rPr>
          <w:t xml:space="preserve"> specifikovanou v Žádosti o poskytnutí dotace </w:t>
        </w:r>
        <w:r w:rsidR="00A62254" w:rsidRPr="008573F1">
          <w:rPr>
            <w:rFonts w:ascii="Arial" w:hAnsi="Arial" w:cs="Arial"/>
            <w:sz w:val="22"/>
            <w:szCs w:val="22"/>
          </w:rPr>
          <w:t xml:space="preserve">na opravy či úpravy </w:t>
        </w:r>
        <w:r w:rsidR="004847A4" w:rsidRPr="008573F1">
          <w:rPr>
            <w:rFonts w:ascii="Arial" w:hAnsi="Arial" w:cs="Arial"/>
            <w:sz w:val="22"/>
            <w:szCs w:val="22"/>
          </w:rPr>
          <w:t xml:space="preserve">nemovitosti </w:t>
        </w:r>
        <w:r w:rsidR="00A62254" w:rsidRPr="008573F1">
          <w:rPr>
            <w:rFonts w:ascii="Arial" w:hAnsi="Arial" w:cs="Arial"/>
            <w:sz w:val="22"/>
            <w:szCs w:val="22"/>
          </w:rPr>
          <w:t>na území statutárního města Jihlavy</w:t>
        </w:r>
      </w:ins>
      <w:r w:rsidRPr="008573F1">
        <w:rPr>
          <w:rFonts w:ascii="Arial" w:hAnsi="Arial" w:cs="Arial"/>
          <w:sz w:val="22"/>
          <w:szCs w:val="22"/>
        </w:rPr>
        <w:t xml:space="preserve">, na </w:t>
      </w:r>
      <w:r w:rsidR="00537F4C" w:rsidRPr="008573F1">
        <w:rPr>
          <w:rFonts w:ascii="Arial" w:hAnsi="Arial" w:cs="Arial"/>
          <w:sz w:val="22"/>
          <w:szCs w:val="22"/>
        </w:rPr>
        <w:t>své nákla</w:t>
      </w:r>
      <w:r w:rsidR="003E296D" w:rsidRPr="008573F1">
        <w:rPr>
          <w:rFonts w:ascii="Arial" w:hAnsi="Arial" w:cs="Arial"/>
          <w:sz w:val="22"/>
          <w:szCs w:val="22"/>
        </w:rPr>
        <w:t>d</w:t>
      </w:r>
      <w:r w:rsidR="0027685E" w:rsidRPr="008573F1">
        <w:rPr>
          <w:rFonts w:ascii="Arial" w:hAnsi="Arial" w:cs="Arial"/>
          <w:sz w:val="22"/>
          <w:szCs w:val="22"/>
        </w:rPr>
        <w:t>y.</w:t>
      </w:r>
      <w:r w:rsidRPr="008573F1">
        <w:rPr>
          <w:rFonts w:ascii="Arial" w:hAnsi="Arial" w:cs="Arial"/>
          <w:sz w:val="22"/>
          <w:szCs w:val="22"/>
        </w:rPr>
        <w:t xml:space="preserve"> </w:t>
      </w:r>
    </w:p>
    <w:p w14:paraId="3E7C611F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A6AB2B" w14:textId="68152E6A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Vlastník nemov</w:t>
      </w:r>
      <w:r w:rsidR="001663E7" w:rsidRPr="008573F1">
        <w:rPr>
          <w:rFonts w:ascii="Arial" w:hAnsi="Arial" w:cs="Arial"/>
          <w:sz w:val="22"/>
          <w:szCs w:val="22"/>
        </w:rPr>
        <w:t>itosti se zavazuje poskytnout</w:t>
      </w:r>
      <w:r w:rsidR="009C007D" w:rsidRPr="008573F1">
        <w:rPr>
          <w:rFonts w:ascii="Arial" w:hAnsi="Arial" w:cs="Arial"/>
          <w:sz w:val="22"/>
          <w:szCs w:val="22"/>
        </w:rPr>
        <w:t>...............................................(název fyzické nebo právnické osoby)</w:t>
      </w:r>
      <w:r w:rsidR="009C007D" w:rsidRPr="008573F1">
        <w:rPr>
          <w:rFonts w:ascii="Arial" w:hAnsi="Arial" w:cs="Arial"/>
          <w:b/>
          <w:i/>
          <w:sz w:val="22"/>
          <w:szCs w:val="22"/>
        </w:rPr>
        <w:t xml:space="preserve"> </w:t>
      </w:r>
      <w:r w:rsidRPr="008573F1">
        <w:rPr>
          <w:rFonts w:ascii="Arial" w:hAnsi="Arial" w:cs="Arial"/>
          <w:sz w:val="22"/>
          <w:szCs w:val="22"/>
        </w:rPr>
        <w:t xml:space="preserve">veškerou součinnost potřebnou pro provedení oprav </w:t>
      </w:r>
      <w:ins w:id="183" w:author="HAVRÁNKOVÁ Barbora" w:date="2025-10-17T09:27:00Z">
        <w:r w:rsidR="00A62254" w:rsidRPr="008573F1">
          <w:rPr>
            <w:rFonts w:ascii="Arial" w:hAnsi="Arial" w:cs="Arial"/>
            <w:sz w:val="22"/>
            <w:szCs w:val="22"/>
          </w:rPr>
          <w:t xml:space="preserve">či úprav </w:t>
        </w:r>
        <w:r w:rsidR="004847A4" w:rsidRPr="008573F1">
          <w:rPr>
            <w:rFonts w:ascii="Arial" w:hAnsi="Arial" w:cs="Arial"/>
            <w:sz w:val="22"/>
            <w:szCs w:val="22"/>
          </w:rPr>
          <w:t>nemovitosti</w:t>
        </w:r>
        <w:r w:rsidR="00A62254" w:rsidRPr="008573F1">
          <w:rPr>
            <w:rFonts w:ascii="Arial" w:hAnsi="Arial" w:cs="Arial"/>
            <w:sz w:val="22"/>
            <w:szCs w:val="22"/>
          </w:rPr>
          <w:t xml:space="preserve"> </w:t>
        </w:r>
      </w:ins>
      <w:r w:rsidRPr="008573F1">
        <w:rPr>
          <w:rFonts w:ascii="Arial" w:hAnsi="Arial" w:cs="Arial"/>
          <w:sz w:val="22"/>
          <w:szCs w:val="22"/>
        </w:rPr>
        <w:t>včetně zajištění podkladů nezbytných pro vydání dokladů o přípustnosti oprav</w:t>
      </w:r>
      <w:ins w:id="184" w:author="HAVRÁNKOVÁ Barbora" w:date="2025-10-17T09:27:00Z">
        <w:r w:rsidR="00A62254" w:rsidRPr="008573F1">
          <w:rPr>
            <w:rFonts w:ascii="Arial" w:hAnsi="Arial" w:cs="Arial"/>
            <w:sz w:val="22"/>
            <w:szCs w:val="22"/>
          </w:rPr>
          <w:t xml:space="preserve"> či úprav</w:t>
        </w:r>
      </w:ins>
      <w:r w:rsidRPr="008573F1">
        <w:rPr>
          <w:rFonts w:ascii="Arial" w:hAnsi="Arial" w:cs="Arial"/>
          <w:sz w:val="22"/>
          <w:szCs w:val="22"/>
        </w:rPr>
        <w:t xml:space="preserve">.  </w:t>
      </w:r>
    </w:p>
    <w:p w14:paraId="49016058" w14:textId="77777777" w:rsidR="00E806D8" w:rsidRPr="008573F1" w:rsidRDefault="00E806D8" w:rsidP="00E806D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D9F3FF" w14:textId="77777777" w:rsidR="00E806D8" w:rsidRPr="008573F1" w:rsidRDefault="00E806D8" w:rsidP="00E806D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II.</w:t>
      </w:r>
    </w:p>
    <w:p w14:paraId="48726A48" w14:textId="77777777" w:rsidR="00E806D8" w:rsidRPr="008573F1" w:rsidRDefault="00E806D8" w:rsidP="00E806D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643487" w14:textId="02D6588F" w:rsidR="00E806D8" w:rsidRPr="008573F1" w:rsidRDefault="00E806D8" w:rsidP="00E806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Vlastník nemovitosti tímto zmocňuje .....................................</w:t>
      </w:r>
      <w:r w:rsidRPr="008573F1">
        <w:rPr>
          <w:rFonts w:ascii="Arial" w:hAnsi="Arial" w:cs="Arial"/>
          <w:b/>
          <w:i/>
          <w:sz w:val="22"/>
          <w:szCs w:val="22"/>
        </w:rPr>
        <w:t xml:space="preserve"> </w:t>
      </w:r>
      <w:r w:rsidRPr="008573F1">
        <w:rPr>
          <w:rFonts w:ascii="Arial" w:hAnsi="Arial" w:cs="Arial"/>
          <w:sz w:val="22"/>
          <w:szCs w:val="22"/>
        </w:rPr>
        <w:t xml:space="preserve"> ke všem právním jednáním </w:t>
      </w:r>
      <w:del w:id="185" w:author="HAVRÁNKOVÁ Barbora" w:date="2025-10-17T09:27:00Z">
        <w:r w:rsidRPr="000F067F">
          <w:rPr>
            <w:rFonts w:ascii="Arial" w:hAnsi="Arial" w:cs="Arial"/>
            <w:sz w:val="22"/>
            <w:szCs w:val="22"/>
          </w:rPr>
          <w:delText>souvisejících</w:delText>
        </w:r>
      </w:del>
      <w:ins w:id="186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související</w:t>
        </w:r>
        <w:r w:rsidR="008F1A58" w:rsidRPr="008573F1">
          <w:rPr>
            <w:rFonts w:ascii="Arial" w:hAnsi="Arial" w:cs="Arial"/>
            <w:sz w:val="22"/>
            <w:szCs w:val="22"/>
          </w:rPr>
          <w:t>m</w:t>
        </w:r>
      </w:ins>
      <w:r w:rsidR="00124ABC" w:rsidRPr="008573F1">
        <w:rPr>
          <w:rFonts w:ascii="Arial" w:hAnsi="Arial" w:cs="Arial"/>
          <w:sz w:val="22"/>
          <w:szCs w:val="22"/>
        </w:rPr>
        <w:t xml:space="preserve"> </w:t>
      </w:r>
      <w:r w:rsidRPr="008573F1">
        <w:rPr>
          <w:rFonts w:ascii="Arial" w:hAnsi="Arial" w:cs="Arial"/>
          <w:sz w:val="22"/>
          <w:szCs w:val="22"/>
        </w:rPr>
        <w:t>s</w:t>
      </w:r>
      <w:r w:rsidR="00A62254" w:rsidRPr="008573F1">
        <w:rPr>
          <w:rFonts w:ascii="Arial" w:hAnsi="Arial" w:cs="Arial"/>
          <w:sz w:val="22"/>
          <w:szCs w:val="22"/>
        </w:rPr>
        <w:t> </w:t>
      </w:r>
      <w:r w:rsidRPr="008573F1">
        <w:rPr>
          <w:rFonts w:ascii="Arial" w:hAnsi="Arial" w:cs="Arial"/>
          <w:sz w:val="22"/>
          <w:szCs w:val="22"/>
        </w:rPr>
        <w:t>provedením</w:t>
      </w:r>
      <w:r w:rsidR="00A62254" w:rsidRPr="008573F1">
        <w:rPr>
          <w:rFonts w:ascii="Arial" w:hAnsi="Arial" w:cs="Arial"/>
          <w:sz w:val="22"/>
          <w:szCs w:val="22"/>
        </w:rPr>
        <w:t xml:space="preserve"> </w:t>
      </w:r>
      <w:ins w:id="187" w:author="HAVRÁNKOVÁ Barbora" w:date="2025-10-17T09:27:00Z">
        <w:r w:rsidR="00A62254" w:rsidRPr="008573F1">
          <w:rPr>
            <w:rFonts w:ascii="Arial" w:hAnsi="Arial" w:cs="Arial"/>
            <w:sz w:val="22"/>
            <w:szCs w:val="22"/>
          </w:rPr>
          <w:t>oprav či</w:t>
        </w:r>
        <w:r w:rsidRPr="008573F1">
          <w:rPr>
            <w:rFonts w:ascii="Arial" w:hAnsi="Arial" w:cs="Arial"/>
            <w:sz w:val="22"/>
            <w:szCs w:val="22"/>
          </w:rPr>
          <w:t xml:space="preserve"> </w:t>
        </w:r>
      </w:ins>
      <w:r w:rsidRPr="008573F1">
        <w:rPr>
          <w:rFonts w:ascii="Arial" w:hAnsi="Arial" w:cs="Arial"/>
          <w:sz w:val="22"/>
          <w:szCs w:val="22"/>
        </w:rPr>
        <w:t xml:space="preserve">úprav </w:t>
      </w:r>
      <w:del w:id="188" w:author="HAVRÁNKOVÁ Barbora" w:date="2025-10-17T09:27:00Z">
        <w:r w:rsidRPr="000F067F">
          <w:rPr>
            <w:rFonts w:ascii="Arial" w:hAnsi="Arial" w:cs="Arial"/>
            <w:sz w:val="22"/>
            <w:szCs w:val="22"/>
          </w:rPr>
          <w:delText>domu</w:delText>
        </w:r>
      </w:del>
      <w:ins w:id="189" w:author="HAVRÁNKOVÁ Barbora" w:date="2025-10-17T09:27:00Z">
        <w:r w:rsidR="004847A4" w:rsidRPr="008573F1">
          <w:rPr>
            <w:rFonts w:ascii="Arial" w:hAnsi="Arial" w:cs="Arial"/>
            <w:sz w:val="22"/>
            <w:szCs w:val="22"/>
          </w:rPr>
          <w:t>nemovitosti</w:t>
        </w:r>
      </w:ins>
      <w:r w:rsidRPr="008573F1">
        <w:rPr>
          <w:rFonts w:ascii="Arial" w:hAnsi="Arial" w:cs="Arial"/>
          <w:sz w:val="22"/>
          <w:szCs w:val="22"/>
        </w:rPr>
        <w:t xml:space="preserve"> v tomto souhlasu uvedených.</w:t>
      </w:r>
    </w:p>
    <w:p w14:paraId="67402038" w14:textId="77777777" w:rsidR="00E806D8" w:rsidRPr="008573F1" w:rsidRDefault="00E806D8" w:rsidP="00E806D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20E3E1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D2F8EA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A42277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CB19ED" w14:textId="77777777" w:rsidR="006825AA" w:rsidRPr="008573F1" w:rsidRDefault="006825AA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AE8C1C" w14:textId="77777777" w:rsidR="006825AA" w:rsidRPr="008573F1" w:rsidRDefault="006825AA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42077C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25D686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……………………………………..</w:t>
      </w:r>
    </w:p>
    <w:p w14:paraId="20A3882E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vlastník nemovitosti </w:t>
      </w:r>
    </w:p>
    <w:p w14:paraId="3CAC1AB6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899554" w14:textId="77777777" w:rsidR="00D549BC" w:rsidRPr="008573F1" w:rsidRDefault="00D549BC" w:rsidP="000F067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9C8818" w14:textId="77777777" w:rsidR="001F1EC0" w:rsidRDefault="001F1EC0" w:rsidP="007B4F0C">
      <w:pPr>
        <w:spacing w:after="120"/>
        <w:jc w:val="both"/>
        <w:rPr>
          <w:ins w:id="190" w:author="HAVRÁNKOVÁ Barbora" w:date="2025-10-17T11:02:00Z"/>
          <w:rFonts w:ascii="Arial" w:hAnsi="Arial" w:cs="Arial"/>
          <w:sz w:val="22"/>
          <w:szCs w:val="22"/>
        </w:rPr>
      </w:pPr>
    </w:p>
    <w:p w14:paraId="354D7AFD" w14:textId="77777777" w:rsidR="001F1EC0" w:rsidRDefault="001F1EC0" w:rsidP="007B4F0C">
      <w:pPr>
        <w:spacing w:after="120"/>
        <w:jc w:val="both"/>
        <w:rPr>
          <w:ins w:id="191" w:author="HAVRÁNKOVÁ Barbora" w:date="2025-10-17T11:02:00Z"/>
          <w:rFonts w:ascii="Arial" w:hAnsi="Arial" w:cs="Arial"/>
          <w:sz w:val="22"/>
          <w:szCs w:val="22"/>
        </w:rPr>
      </w:pPr>
    </w:p>
    <w:p w14:paraId="7410068A" w14:textId="2B1DE7AC" w:rsidR="00D549BC" w:rsidRPr="000F067F" w:rsidRDefault="00D549BC" w:rsidP="000F067F">
      <w:pPr>
        <w:spacing w:after="120"/>
        <w:jc w:val="both"/>
        <w:rPr>
          <w:del w:id="192" w:author="HAVRÁNKOVÁ Barbora" w:date="2025-10-17T09:27:00Z"/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lastRenderedPageBreak/>
        <w:t xml:space="preserve">   </w:t>
      </w:r>
    </w:p>
    <w:p w14:paraId="5CC5A451" w14:textId="25D7DCDD" w:rsidR="00AD39F2" w:rsidRPr="008573F1" w:rsidRDefault="00873816" w:rsidP="007B4F0C">
      <w:pPr>
        <w:spacing w:after="120"/>
        <w:jc w:val="both"/>
        <w:rPr>
          <w:rFonts w:ascii="Arial" w:hAnsi="Arial" w:cs="Arial"/>
        </w:rPr>
      </w:pPr>
      <w:del w:id="193" w:author="HAVRÁNKOVÁ Barbora" w:date="2025-10-17T09:27:00Z">
        <w:r>
          <w:rPr>
            <w:rFonts w:ascii="Arial" w:hAnsi="Arial" w:cs="Arial"/>
            <w:sz w:val="22"/>
            <w:szCs w:val="22"/>
          </w:rPr>
          <w:br w:type="page"/>
        </w:r>
      </w:del>
      <w:r w:rsidR="00AD39F2" w:rsidRPr="008573F1">
        <w:rPr>
          <w:rFonts w:ascii="Arial" w:hAnsi="Arial" w:cs="Arial"/>
        </w:rPr>
        <w:t>Příloha č. 2</w:t>
      </w:r>
    </w:p>
    <w:p w14:paraId="253D9683" w14:textId="038847CE" w:rsidR="00AD39F2" w:rsidRPr="008573F1" w:rsidRDefault="00AD39F2" w:rsidP="00AD39F2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8573F1">
        <w:rPr>
          <w:rFonts w:ascii="Arial" w:hAnsi="Arial" w:cs="Arial"/>
          <w:sz w:val="24"/>
          <w:szCs w:val="24"/>
        </w:rPr>
        <w:t xml:space="preserve">ŽÁDOST O POSKYTNUTÍ DOTACE </w:t>
      </w:r>
      <w:del w:id="194" w:author="HAVRÁNKOVÁ Barbora" w:date="2025-10-17T09:27:00Z">
        <w:r w:rsidRPr="00EC07B6">
          <w:rPr>
            <w:rFonts w:ascii="Arial" w:hAnsi="Arial" w:cs="Arial"/>
            <w:sz w:val="24"/>
            <w:szCs w:val="24"/>
          </w:rPr>
          <w:delText>PRO</w:delText>
        </w:r>
      </w:del>
      <w:ins w:id="195" w:author="HAVRÁNKOVÁ Barbora" w:date="2025-10-17T09:27:00Z">
        <w:r w:rsidR="00A62254" w:rsidRPr="008573F1">
          <w:rPr>
            <w:rFonts w:ascii="Arial" w:hAnsi="Arial" w:cs="Arial"/>
            <w:sz w:val="24"/>
            <w:szCs w:val="24"/>
          </w:rPr>
          <w:t xml:space="preserve"> NA</w:t>
        </w:r>
      </w:ins>
      <w:r w:rsidRPr="008573F1">
        <w:rPr>
          <w:rFonts w:ascii="Arial" w:hAnsi="Arial" w:cs="Arial"/>
          <w:sz w:val="24"/>
          <w:szCs w:val="24"/>
        </w:rPr>
        <w:t xml:space="preserve"> OPRAVY ČI ÚPRAVY </w:t>
      </w:r>
      <w:del w:id="196" w:author="HAVRÁNKOVÁ Barbora" w:date="2025-10-17T09:27:00Z">
        <w:r w:rsidRPr="00EC07B6">
          <w:rPr>
            <w:rFonts w:ascii="Arial" w:hAnsi="Arial" w:cs="Arial"/>
            <w:sz w:val="24"/>
            <w:szCs w:val="24"/>
          </w:rPr>
          <w:delText>DOM</w:delText>
        </w:r>
        <w:r w:rsidRPr="00EC07B6">
          <w:rPr>
            <w:rFonts w:ascii="Arial" w:hAnsi="Arial" w:cs="Arial"/>
            <w:caps/>
            <w:sz w:val="24"/>
            <w:szCs w:val="24"/>
          </w:rPr>
          <w:delText>ů</w:delText>
        </w:r>
        <w:r w:rsidRPr="00EC07B6">
          <w:rPr>
            <w:rFonts w:ascii="Arial" w:hAnsi="Arial" w:cs="Arial"/>
            <w:sz w:val="24"/>
            <w:szCs w:val="24"/>
          </w:rPr>
          <w:delText xml:space="preserve"> </w:delText>
        </w:r>
      </w:del>
      <w:ins w:id="197" w:author="HAVRÁNKOVÁ Barbora" w:date="2025-10-17T09:27:00Z">
        <w:r w:rsidR="004847A4" w:rsidRPr="008573F1">
          <w:rPr>
            <w:rFonts w:ascii="Arial" w:hAnsi="Arial" w:cs="Arial"/>
            <w:sz w:val="24"/>
            <w:szCs w:val="24"/>
          </w:rPr>
          <w:t>NEMOVITOSTÍ</w:t>
        </w:r>
      </w:ins>
    </w:p>
    <w:p w14:paraId="46C3E652" w14:textId="5E0AB172" w:rsidR="00AD39F2" w:rsidRPr="008573F1" w:rsidRDefault="00AD39F2" w:rsidP="00AD39F2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8573F1">
        <w:rPr>
          <w:rFonts w:ascii="Arial" w:hAnsi="Arial" w:cs="Arial"/>
          <w:caps/>
          <w:sz w:val="24"/>
          <w:szCs w:val="24"/>
        </w:rPr>
        <w:t>Na území</w:t>
      </w:r>
      <w:r w:rsidRPr="008573F1">
        <w:rPr>
          <w:rFonts w:ascii="Arial" w:hAnsi="Arial" w:cs="Arial"/>
          <w:sz w:val="24"/>
          <w:szCs w:val="24"/>
        </w:rPr>
        <w:t xml:space="preserve"> STATUTÁRNÍHO MĚSTA JIHLAVY</w:t>
      </w:r>
    </w:p>
    <w:p w14:paraId="6467C39C" w14:textId="77777777" w:rsidR="00AD39F2" w:rsidRPr="008573F1" w:rsidRDefault="00AD39F2" w:rsidP="00AD39F2">
      <w:pPr>
        <w:rPr>
          <w:rFonts w:ascii="Arial" w:hAnsi="Arial" w:cs="Arial"/>
        </w:rPr>
      </w:pPr>
      <w:r w:rsidRPr="008573F1">
        <w:rPr>
          <w:rFonts w:ascii="Arial" w:hAnsi="Arial" w:cs="Arial"/>
        </w:rPr>
        <w:t>================================================================================</w:t>
      </w:r>
    </w:p>
    <w:p w14:paraId="7BC8201E" w14:textId="77777777" w:rsidR="00AD39F2" w:rsidRPr="008573F1" w:rsidRDefault="00AD39F2" w:rsidP="00AD39F2">
      <w:pPr>
        <w:pStyle w:val="Nadpis1"/>
        <w:rPr>
          <w:rFonts w:ascii="Arial" w:hAnsi="Arial" w:cs="Arial"/>
          <w:sz w:val="24"/>
          <w:szCs w:val="24"/>
        </w:rPr>
      </w:pPr>
      <w:r w:rsidRPr="008573F1">
        <w:rPr>
          <w:rFonts w:ascii="Arial" w:hAnsi="Arial" w:cs="Arial"/>
          <w:sz w:val="24"/>
          <w:szCs w:val="24"/>
        </w:rPr>
        <w:t>IDENTIFIKAČNÍ ÚDAJE ŽADATELE</w:t>
      </w:r>
    </w:p>
    <w:p w14:paraId="4785270B" w14:textId="77777777" w:rsidR="00AD39F2" w:rsidRPr="008573F1" w:rsidRDefault="00AD39F2" w:rsidP="00AD39F2">
      <w:pPr>
        <w:rPr>
          <w:rFonts w:ascii="Arial" w:hAnsi="Arial" w:cs="Arial"/>
        </w:rPr>
      </w:pPr>
    </w:p>
    <w:p w14:paraId="5A37AC7B" w14:textId="77777777" w:rsidR="00AD39F2" w:rsidRPr="008573F1" w:rsidRDefault="00AD39F2" w:rsidP="00AD39F2">
      <w:pPr>
        <w:rPr>
          <w:rFonts w:ascii="Arial" w:hAnsi="Arial" w:cs="Arial"/>
          <w:b/>
          <w:sz w:val="18"/>
        </w:rPr>
      </w:pPr>
      <w:r w:rsidRPr="008573F1">
        <w:rPr>
          <w:rFonts w:ascii="Arial" w:hAnsi="Arial" w:cs="Arial"/>
          <w:b/>
          <w:sz w:val="18"/>
        </w:rPr>
        <w:t>1. Jméno nebo název žadatele                                                                                                  2. IČO/datum narození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86"/>
        <w:gridCol w:w="1316"/>
        <w:gridCol w:w="1316"/>
        <w:gridCol w:w="1316"/>
        <w:gridCol w:w="1003"/>
        <w:gridCol w:w="1629"/>
      </w:tblGrid>
      <w:tr w:rsidR="00DB59CD" w:rsidRPr="008573F1" w14:paraId="09966470" w14:textId="77777777" w:rsidTr="00B450A2">
        <w:trPr>
          <w:trHeight w:val="160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E0E292" w14:textId="77777777" w:rsidR="00AD39F2" w:rsidRPr="008573F1" w:rsidRDefault="00AD39F2" w:rsidP="00B450A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60C67D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ABA63E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156388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0980510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3071A8C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21759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  <w:tr w:rsidR="00DB59CD" w:rsidRPr="008573F1" w14:paraId="04762CFE" w14:textId="77777777" w:rsidTr="00B450A2">
        <w:trPr>
          <w:trHeight w:val="160"/>
        </w:trPr>
        <w:tc>
          <w:tcPr>
            <w:tcW w:w="13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97CB84" w14:textId="77777777" w:rsidR="00AD39F2" w:rsidRPr="008573F1" w:rsidRDefault="00AD39F2" w:rsidP="00B450A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6774F2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FE5AA1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E7AFED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54DDFB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7D4B995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E042FA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  <w:tr w:rsidR="008573F1" w:rsidRPr="008573F1" w14:paraId="0761B084" w14:textId="77777777" w:rsidTr="007B4F0C">
        <w:trPr>
          <w:trHeight w:val="160"/>
        </w:trPr>
        <w:tc>
          <w:tcPr>
            <w:tcW w:w="526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A8BA48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73F1">
              <w:rPr>
                <w:rFonts w:ascii="Arial" w:hAnsi="Arial" w:cs="Arial"/>
                <w:b/>
                <w:sz w:val="18"/>
                <w:szCs w:val="18"/>
              </w:rPr>
              <w:t>3. Jméno nebo název vlastníka (je-li odlišný od žadatele)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FF23DE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20FA89B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DC41B8D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73F1" w:rsidRPr="008573F1" w14:paraId="45614D8C" w14:textId="77777777" w:rsidTr="007B4F0C">
        <w:trPr>
          <w:trHeight w:val="160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9BD6596" w14:textId="77777777" w:rsidR="00AD39F2" w:rsidRPr="008573F1" w:rsidRDefault="00AD39F2" w:rsidP="00B450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EEF6B9" w14:textId="77777777" w:rsidR="00AD39F2" w:rsidRPr="008573F1" w:rsidRDefault="00AD39F2" w:rsidP="00B450A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7BD8C5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37D4EF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F0BDB8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3AB4770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CE05672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  <w:tr w:rsidR="008573F1" w:rsidRPr="008573F1" w14:paraId="31BCB90E" w14:textId="77777777" w:rsidTr="007B4F0C">
        <w:trPr>
          <w:trHeight w:val="160"/>
        </w:trPr>
        <w:tc>
          <w:tcPr>
            <w:tcW w:w="13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E8D0B2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9B1887" w14:textId="77777777" w:rsidR="00AD39F2" w:rsidRPr="008573F1" w:rsidRDefault="00AD39F2" w:rsidP="00B450A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5F08C10B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DE2A034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2A28E999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E964C0C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66F074C6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  <w:tr w:rsidR="008573F1" w:rsidRPr="008573F1" w14:paraId="5514FBA4" w14:textId="77777777" w:rsidTr="007B4F0C">
        <w:trPr>
          <w:cantSplit/>
          <w:trHeight w:val="160"/>
        </w:trPr>
        <w:tc>
          <w:tcPr>
            <w:tcW w:w="39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1421DB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</w:rPr>
            </w:pPr>
            <w:r w:rsidRPr="008573F1">
              <w:rPr>
                <w:rFonts w:ascii="Arial" w:hAnsi="Arial" w:cs="Arial"/>
                <w:b/>
                <w:sz w:val="18"/>
              </w:rPr>
              <w:t>4. Adresa  nebo sídlo žadatele</w:t>
            </w:r>
          </w:p>
          <w:p w14:paraId="0F63AB40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 xml:space="preserve">    a) ulice, číslo domu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7DAD5DCF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7EF4CACD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0151D60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1514ABF1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8573F1" w:rsidRPr="008573F1" w14:paraId="4B1780DF" w14:textId="77777777" w:rsidTr="007B4F0C">
        <w:trPr>
          <w:cantSplit/>
          <w:trHeight w:val="160"/>
        </w:trPr>
        <w:tc>
          <w:tcPr>
            <w:tcW w:w="39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1069A2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15554A6D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0414F32B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2C17B9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3AFD1F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>d) telefon</w:t>
            </w:r>
          </w:p>
        </w:tc>
      </w:tr>
      <w:tr w:rsidR="00DB59CD" w:rsidRPr="008573F1" w14:paraId="07F7141B" w14:textId="77777777" w:rsidTr="00B450A2">
        <w:trPr>
          <w:cantSplit/>
          <w:trHeight w:val="160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FB7BA0F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69C37E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7D7DC8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4F46A8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3569589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B3A84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C4B72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</w:tr>
      <w:tr w:rsidR="008573F1" w:rsidRPr="008573F1" w14:paraId="3C797753" w14:textId="77777777" w:rsidTr="007B4F0C">
        <w:trPr>
          <w:trHeight w:val="160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CCB126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 xml:space="preserve">    b) PSČ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058E7F12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46AD941B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>c) obec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0C179CFD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00EE4CD6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510666B0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D9E4993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>e) fax</w:t>
            </w:r>
          </w:p>
        </w:tc>
      </w:tr>
      <w:tr w:rsidR="00DB59CD" w:rsidRPr="008573F1" w14:paraId="5E492222" w14:textId="77777777" w:rsidTr="00B450A2">
        <w:trPr>
          <w:trHeight w:val="160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38CC9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269CC87F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7C482EE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DFD9A5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EAD9271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3D7CA80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054FC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</w:tbl>
    <w:p w14:paraId="36AF6358" w14:textId="77777777" w:rsidR="00AD39F2" w:rsidRPr="008573F1" w:rsidRDefault="00AD39F2" w:rsidP="00AD39F2">
      <w:pPr>
        <w:rPr>
          <w:rFonts w:ascii="Arial" w:hAnsi="Arial" w:cs="Arial"/>
          <w:sz w:val="18"/>
        </w:rPr>
      </w:pPr>
    </w:p>
    <w:p w14:paraId="0182FD84" w14:textId="1E375107" w:rsidR="00AD39F2" w:rsidRPr="008573F1" w:rsidRDefault="00AD39F2" w:rsidP="00AD39F2">
      <w:pPr>
        <w:rPr>
          <w:rFonts w:ascii="Arial" w:hAnsi="Arial" w:cs="Arial"/>
          <w:b/>
          <w:sz w:val="18"/>
        </w:rPr>
      </w:pPr>
      <w:r w:rsidRPr="008573F1">
        <w:rPr>
          <w:rFonts w:ascii="Arial" w:hAnsi="Arial" w:cs="Arial"/>
          <w:b/>
          <w:sz w:val="18"/>
        </w:rPr>
        <w:t xml:space="preserve">5. Statutární </w:t>
      </w:r>
      <w:del w:id="198" w:author="HAVRÁNKOVÁ Barbora" w:date="2025-10-17T09:27:00Z">
        <w:r w:rsidRPr="00AD39F2">
          <w:rPr>
            <w:rFonts w:ascii="Arial" w:hAnsi="Arial" w:cs="Arial"/>
            <w:b/>
            <w:sz w:val="18"/>
          </w:rPr>
          <w:delText>zástupce</w:delText>
        </w:r>
      </w:del>
      <w:ins w:id="199" w:author="HAVRÁNKOVÁ Barbora" w:date="2025-10-17T09:27:00Z">
        <w:r w:rsidR="00613F9F" w:rsidRPr="008573F1">
          <w:rPr>
            <w:rFonts w:ascii="Arial" w:hAnsi="Arial" w:cs="Arial"/>
            <w:b/>
            <w:sz w:val="18"/>
          </w:rPr>
          <w:t xml:space="preserve">orgán </w:t>
        </w:r>
      </w:ins>
      <w:r w:rsidR="00613F9F" w:rsidRPr="008573F1">
        <w:rPr>
          <w:rFonts w:ascii="Arial" w:hAnsi="Arial" w:cs="Arial"/>
          <w:b/>
          <w:sz w:val="18"/>
        </w:rPr>
        <w:t xml:space="preserve"> </w:t>
      </w:r>
      <w:r w:rsidRPr="008573F1">
        <w:rPr>
          <w:rFonts w:ascii="Arial" w:hAnsi="Arial" w:cs="Arial"/>
          <w:b/>
          <w:sz w:val="18"/>
        </w:rPr>
        <w:t xml:space="preserve">žadatele – </w:t>
      </w:r>
      <w:r w:rsidR="0073748F" w:rsidRPr="008573F1">
        <w:rPr>
          <w:rFonts w:ascii="Arial" w:hAnsi="Arial" w:cs="Arial"/>
          <w:b/>
          <w:sz w:val="18"/>
        </w:rPr>
        <w:t xml:space="preserve">osoba </w:t>
      </w:r>
      <w:r w:rsidRPr="008573F1">
        <w:rPr>
          <w:rFonts w:ascii="Arial" w:hAnsi="Arial" w:cs="Arial"/>
          <w:b/>
          <w:sz w:val="18"/>
        </w:rPr>
        <w:t>pověřen</w:t>
      </w:r>
      <w:r w:rsidR="0073748F" w:rsidRPr="008573F1">
        <w:rPr>
          <w:rFonts w:ascii="Arial" w:hAnsi="Arial" w:cs="Arial"/>
          <w:b/>
          <w:sz w:val="18"/>
        </w:rPr>
        <w:t>á</w:t>
      </w:r>
      <w:r w:rsidRPr="008573F1">
        <w:rPr>
          <w:rFonts w:ascii="Arial" w:hAnsi="Arial" w:cs="Arial"/>
          <w:b/>
          <w:sz w:val="18"/>
        </w:rPr>
        <w:t xml:space="preserve"> jednáním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835"/>
        <w:gridCol w:w="1418"/>
        <w:gridCol w:w="1487"/>
      </w:tblGrid>
      <w:tr w:rsidR="008573F1" w:rsidRPr="008573F1" w14:paraId="419426E9" w14:textId="77777777" w:rsidTr="007B4F0C">
        <w:tc>
          <w:tcPr>
            <w:tcW w:w="3472" w:type="dxa"/>
          </w:tcPr>
          <w:p w14:paraId="19445C90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 xml:space="preserve">    a) příjmení</w:t>
            </w:r>
          </w:p>
        </w:tc>
        <w:tc>
          <w:tcPr>
            <w:tcW w:w="2835" w:type="dxa"/>
          </w:tcPr>
          <w:p w14:paraId="6E9FCF36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>b) jméno</w:t>
            </w:r>
          </w:p>
        </w:tc>
        <w:tc>
          <w:tcPr>
            <w:tcW w:w="1418" w:type="dxa"/>
          </w:tcPr>
          <w:p w14:paraId="03DD3A3A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>c) titul</w:t>
            </w:r>
          </w:p>
        </w:tc>
        <w:tc>
          <w:tcPr>
            <w:tcW w:w="1487" w:type="dxa"/>
          </w:tcPr>
          <w:p w14:paraId="590F78A5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>d) název funkce</w:t>
            </w:r>
          </w:p>
        </w:tc>
      </w:tr>
      <w:tr w:rsidR="008573F1" w:rsidRPr="008573F1" w14:paraId="0BA86065" w14:textId="77777777" w:rsidTr="007B4F0C">
        <w:trPr>
          <w:trHeight w:val="160"/>
        </w:trPr>
        <w:tc>
          <w:tcPr>
            <w:tcW w:w="3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A591BB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9D4B203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BDF953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12D5FF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  <w:tr w:rsidR="008573F1" w:rsidRPr="008573F1" w14:paraId="7B7B045A" w14:textId="77777777" w:rsidTr="007B4F0C">
        <w:trPr>
          <w:trHeight w:val="160"/>
        </w:trPr>
        <w:tc>
          <w:tcPr>
            <w:tcW w:w="3472" w:type="dxa"/>
          </w:tcPr>
          <w:p w14:paraId="5586C47A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</w:tcPr>
          <w:p w14:paraId="2E2C6898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</w:tcPr>
          <w:p w14:paraId="78B554C0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87" w:type="dxa"/>
          </w:tcPr>
          <w:p w14:paraId="5F81392B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>e) telefon</w:t>
            </w:r>
          </w:p>
        </w:tc>
      </w:tr>
      <w:tr w:rsidR="008573F1" w:rsidRPr="008573F1" w14:paraId="042441DE" w14:textId="77777777" w:rsidTr="007B4F0C">
        <w:trPr>
          <w:trHeight w:val="160"/>
        </w:trPr>
        <w:tc>
          <w:tcPr>
            <w:tcW w:w="3472" w:type="dxa"/>
          </w:tcPr>
          <w:p w14:paraId="3962F9D1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</w:tcPr>
          <w:p w14:paraId="251689FD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</w:tcPr>
          <w:p w14:paraId="6CB87830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7BC00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</w:tbl>
    <w:p w14:paraId="7DFF8A7B" w14:textId="77777777" w:rsidR="00AD39F2" w:rsidRPr="008573F1" w:rsidRDefault="00AD39F2" w:rsidP="00AD39F2">
      <w:pPr>
        <w:rPr>
          <w:rFonts w:ascii="Arial" w:hAnsi="Arial" w:cs="Arial"/>
          <w:b/>
          <w:sz w:val="18"/>
        </w:rPr>
      </w:pPr>
      <w:r w:rsidRPr="008573F1">
        <w:rPr>
          <w:rFonts w:ascii="Arial" w:hAnsi="Arial" w:cs="Arial"/>
          <w:b/>
          <w:sz w:val="18"/>
        </w:rPr>
        <w:t>6. Číslo účtu – bankovní spojení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573F1" w:rsidRPr="008573F1" w14:paraId="0DB7A870" w14:textId="77777777" w:rsidTr="007B4F0C">
        <w:trPr>
          <w:trHeight w:hRule="exact" w:val="320"/>
        </w:trPr>
        <w:tc>
          <w:tcPr>
            <w:tcW w:w="9212" w:type="dxa"/>
          </w:tcPr>
          <w:p w14:paraId="4F7090A9" w14:textId="77777777" w:rsidR="00AD39F2" w:rsidRPr="008573F1" w:rsidRDefault="00AD39F2" w:rsidP="00B450A2">
            <w:pPr>
              <w:rPr>
                <w:rFonts w:ascii="Arial" w:hAnsi="Arial" w:cs="Arial"/>
                <w:sz w:val="28"/>
              </w:rPr>
            </w:pPr>
          </w:p>
          <w:p w14:paraId="2C6A8687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</w:tbl>
    <w:p w14:paraId="59C5776D" w14:textId="77777777" w:rsidR="00AD39F2" w:rsidRPr="008573F1" w:rsidRDefault="00AD39F2" w:rsidP="00AD39F2">
      <w:pPr>
        <w:rPr>
          <w:rFonts w:ascii="Arial" w:hAnsi="Arial" w:cs="Arial"/>
          <w:sz w:val="18"/>
        </w:rPr>
      </w:pPr>
    </w:p>
    <w:p w14:paraId="078366EB" w14:textId="77777777" w:rsidR="007B584E" w:rsidRPr="008573F1" w:rsidRDefault="007B584E" w:rsidP="007B584E">
      <w:pPr>
        <w:rPr>
          <w:rFonts w:ascii="Arial" w:hAnsi="Arial" w:cs="Arial"/>
          <w:b/>
          <w:sz w:val="18"/>
        </w:rPr>
      </w:pPr>
      <w:r w:rsidRPr="008573F1">
        <w:rPr>
          <w:rFonts w:ascii="Arial" w:hAnsi="Arial" w:cs="Arial"/>
          <w:b/>
          <w:sz w:val="18"/>
        </w:rPr>
        <w:t>7. Je-li žadatel právnickou osobou, uvede:</w:t>
      </w:r>
    </w:p>
    <w:p w14:paraId="57100270" w14:textId="77777777" w:rsidR="007B584E" w:rsidRPr="008573F1" w:rsidRDefault="007B584E" w:rsidP="007B584E">
      <w:pPr>
        <w:rPr>
          <w:rFonts w:ascii="Arial" w:hAnsi="Arial" w:cs="Arial"/>
          <w:b/>
          <w:sz w:val="18"/>
        </w:rPr>
      </w:pPr>
    </w:p>
    <w:p w14:paraId="1C3A5DF4" w14:textId="77777777" w:rsidR="007B584E" w:rsidRPr="008573F1" w:rsidRDefault="007B584E" w:rsidP="00AD39F2">
      <w:pPr>
        <w:rPr>
          <w:rFonts w:ascii="Arial" w:hAnsi="Arial" w:cs="Arial"/>
          <w:sz w:val="18"/>
        </w:rPr>
      </w:pPr>
      <w:r w:rsidRPr="008573F1">
        <w:rPr>
          <w:rFonts w:ascii="Arial" w:hAnsi="Arial" w:cs="Arial"/>
          <w:sz w:val="18"/>
        </w:rPr>
        <w:t>Údaje o skutečném majiteli právnické osoby (podle zákona č. 37/2021 Sb., o evidenci skutečných majitelů, ve znění pozdějších předpisů, jedná-li se o evidující osobu):</w:t>
      </w:r>
    </w:p>
    <w:p w14:paraId="06331643" w14:textId="77777777" w:rsidR="007B584E" w:rsidRPr="008573F1" w:rsidRDefault="007B584E" w:rsidP="00AD39F2">
      <w:pPr>
        <w:rPr>
          <w:rFonts w:ascii="Arial" w:hAnsi="Arial" w:cs="Arial"/>
          <w:b/>
          <w:sz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573F1" w:rsidRPr="008573F1" w14:paraId="21842600" w14:textId="77777777" w:rsidTr="007B4F0C">
        <w:trPr>
          <w:trHeight w:hRule="exact" w:val="320"/>
        </w:trPr>
        <w:tc>
          <w:tcPr>
            <w:tcW w:w="9212" w:type="dxa"/>
          </w:tcPr>
          <w:p w14:paraId="70E9B9CA" w14:textId="77777777" w:rsidR="007B584E" w:rsidRPr="008573F1" w:rsidRDefault="007B584E" w:rsidP="00482843">
            <w:pPr>
              <w:rPr>
                <w:rFonts w:ascii="Arial" w:hAnsi="Arial" w:cs="Arial"/>
                <w:sz w:val="28"/>
              </w:rPr>
            </w:pPr>
          </w:p>
          <w:p w14:paraId="51897617" w14:textId="77777777" w:rsidR="007B584E" w:rsidRPr="008573F1" w:rsidRDefault="007B584E" w:rsidP="00482843">
            <w:pPr>
              <w:rPr>
                <w:rFonts w:ascii="Arial" w:hAnsi="Arial" w:cs="Arial"/>
              </w:rPr>
            </w:pPr>
          </w:p>
        </w:tc>
      </w:tr>
      <w:tr w:rsidR="008573F1" w:rsidRPr="008573F1" w14:paraId="0FA76E42" w14:textId="77777777" w:rsidTr="007B4F0C">
        <w:trPr>
          <w:trHeight w:hRule="exact" w:val="320"/>
        </w:trPr>
        <w:tc>
          <w:tcPr>
            <w:tcW w:w="9212" w:type="dxa"/>
          </w:tcPr>
          <w:p w14:paraId="65B29914" w14:textId="77777777" w:rsidR="007B584E" w:rsidRPr="008573F1" w:rsidRDefault="007B584E" w:rsidP="00482843">
            <w:pPr>
              <w:rPr>
                <w:rFonts w:ascii="Arial" w:hAnsi="Arial" w:cs="Arial"/>
                <w:sz w:val="28"/>
              </w:rPr>
            </w:pPr>
          </w:p>
        </w:tc>
      </w:tr>
    </w:tbl>
    <w:p w14:paraId="253D9339" w14:textId="77777777" w:rsidR="007B584E" w:rsidRPr="008573F1" w:rsidRDefault="007B584E" w:rsidP="00AD39F2">
      <w:pPr>
        <w:rPr>
          <w:rFonts w:ascii="Arial" w:hAnsi="Arial" w:cs="Arial"/>
          <w:b/>
          <w:sz w:val="18"/>
        </w:rPr>
      </w:pPr>
    </w:p>
    <w:p w14:paraId="4645C2DB" w14:textId="77777777" w:rsidR="007B584E" w:rsidRPr="008573F1" w:rsidRDefault="007B584E" w:rsidP="00AD39F2">
      <w:pPr>
        <w:rPr>
          <w:rFonts w:ascii="Arial" w:hAnsi="Arial" w:cs="Arial"/>
          <w:sz w:val="18"/>
        </w:rPr>
      </w:pPr>
      <w:r w:rsidRPr="008573F1">
        <w:rPr>
          <w:rFonts w:ascii="Arial" w:hAnsi="Arial" w:cs="Arial"/>
          <w:sz w:val="18"/>
        </w:rPr>
        <w:t>Informace o identifikaci právnických osob, v nichž má žadatel podíl, a výši tohoto podílu:</w:t>
      </w:r>
    </w:p>
    <w:p w14:paraId="7D511A88" w14:textId="77777777" w:rsidR="007B584E" w:rsidRPr="008573F1" w:rsidRDefault="007B584E" w:rsidP="00AD39F2">
      <w:pPr>
        <w:rPr>
          <w:rFonts w:ascii="Arial" w:hAnsi="Arial" w:cs="Arial"/>
          <w:b/>
          <w:sz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573F1" w:rsidRPr="008573F1" w14:paraId="4BA6E747" w14:textId="77777777" w:rsidTr="007B4F0C">
        <w:trPr>
          <w:trHeight w:hRule="exact" w:val="320"/>
        </w:trPr>
        <w:tc>
          <w:tcPr>
            <w:tcW w:w="9212" w:type="dxa"/>
          </w:tcPr>
          <w:p w14:paraId="2B73BE7B" w14:textId="77777777" w:rsidR="007B584E" w:rsidRPr="008573F1" w:rsidRDefault="007B584E" w:rsidP="00482843">
            <w:pPr>
              <w:rPr>
                <w:rFonts w:ascii="Arial" w:hAnsi="Arial" w:cs="Arial"/>
                <w:sz w:val="28"/>
              </w:rPr>
            </w:pPr>
          </w:p>
          <w:p w14:paraId="125F3DE4" w14:textId="77777777" w:rsidR="007B584E" w:rsidRPr="008573F1" w:rsidRDefault="007B584E" w:rsidP="00482843">
            <w:pPr>
              <w:rPr>
                <w:rFonts w:ascii="Arial" w:hAnsi="Arial" w:cs="Arial"/>
                <w:sz w:val="28"/>
              </w:rPr>
            </w:pPr>
          </w:p>
          <w:p w14:paraId="6AD6190F" w14:textId="77777777" w:rsidR="007B584E" w:rsidRPr="008573F1" w:rsidRDefault="007B584E" w:rsidP="00482843">
            <w:pPr>
              <w:rPr>
                <w:rFonts w:ascii="Arial" w:hAnsi="Arial" w:cs="Arial"/>
                <w:sz w:val="28"/>
              </w:rPr>
            </w:pPr>
          </w:p>
          <w:p w14:paraId="328C4E5C" w14:textId="77777777" w:rsidR="007B584E" w:rsidRPr="008573F1" w:rsidRDefault="007B584E" w:rsidP="00482843">
            <w:pPr>
              <w:rPr>
                <w:rFonts w:ascii="Arial" w:hAnsi="Arial" w:cs="Arial"/>
              </w:rPr>
            </w:pPr>
          </w:p>
        </w:tc>
      </w:tr>
      <w:tr w:rsidR="008573F1" w:rsidRPr="008573F1" w14:paraId="67EE73B8" w14:textId="77777777" w:rsidTr="007B4F0C">
        <w:trPr>
          <w:trHeight w:hRule="exact" w:val="320"/>
        </w:trPr>
        <w:tc>
          <w:tcPr>
            <w:tcW w:w="9212" w:type="dxa"/>
          </w:tcPr>
          <w:p w14:paraId="5D03700C" w14:textId="77777777" w:rsidR="007B584E" w:rsidRPr="008573F1" w:rsidRDefault="007B584E" w:rsidP="00482843">
            <w:pPr>
              <w:rPr>
                <w:rFonts w:ascii="Arial" w:hAnsi="Arial" w:cs="Arial"/>
                <w:sz w:val="28"/>
              </w:rPr>
            </w:pPr>
          </w:p>
        </w:tc>
      </w:tr>
    </w:tbl>
    <w:p w14:paraId="41DA413F" w14:textId="77777777" w:rsidR="007B584E" w:rsidRPr="008573F1" w:rsidRDefault="007B584E" w:rsidP="00AD39F2">
      <w:pPr>
        <w:rPr>
          <w:rFonts w:ascii="Arial" w:hAnsi="Arial" w:cs="Arial"/>
          <w:b/>
          <w:sz w:val="18"/>
        </w:rPr>
      </w:pPr>
    </w:p>
    <w:p w14:paraId="6D05DAD6" w14:textId="77777777" w:rsidR="00AD39F2" w:rsidRPr="008573F1" w:rsidRDefault="007B584E" w:rsidP="00AD39F2">
      <w:pPr>
        <w:rPr>
          <w:rFonts w:ascii="Arial" w:hAnsi="Arial" w:cs="Arial"/>
          <w:b/>
          <w:sz w:val="18"/>
        </w:rPr>
      </w:pPr>
      <w:r w:rsidRPr="008573F1">
        <w:rPr>
          <w:rFonts w:ascii="Arial" w:hAnsi="Arial" w:cs="Arial"/>
          <w:b/>
          <w:sz w:val="18"/>
        </w:rPr>
        <w:t xml:space="preserve">8. </w:t>
      </w:r>
      <w:r w:rsidR="00AD39F2" w:rsidRPr="008573F1">
        <w:rPr>
          <w:rFonts w:ascii="Arial" w:hAnsi="Arial" w:cs="Arial"/>
          <w:b/>
          <w:sz w:val="18"/>
        </w:rPr>
        <w:t>Přesné označení předmětné budovy</w:t>
      </w:r>
    </w:p>
    <w:p w14:paraId="14A9327D" w14:textId="77777777" w:rsidR="00AD39F2" w:rsidRPr="008573F1" w:rsidRDefault="00AD39F2" w:rsidP="00AD39F2">
      <w:pPr>
        <w:rPr>
          <w:rFonts w:ascii="Arial" w:hAnsi="Arial" w:cs="Arial"/>
          <w:sz w:val="18"/>
        </w:rPr>
      </w:pPr>
      <w:r w:rsidRPr="008573F1">
        <w:rPr>
          <w:rFonts w:ascii="Arial" w:hAnsi="Arial" w:cs="Arial"/>
          <w:sz w:val="18"/>
        </w:rPr>
        <w:t xml:space="preserve">  a) adresa a číslo orientační                                                                                                            b) počet budov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1134"/>
        <w:gridCol w:w="1485"/>
      </w:tblGrid>
      <w:tr w:rsidR="008573F1" w:rsidRPr="008573F1" w14:paraId="3E4FC0B3" w14:textId="77777777" w:rsidTr="007B4F0C"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02AADF" w14:textId="77777777" w:rsidR="00AD39F2" w:rsidRPr="008573F1" w:rsidRDefault="00AD39F2" w:rsidP="00B450A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61EF1A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1E73DD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</w:tr>
    </w:tbl>
    <w:p w14:paraId="14A05D95" w14:textId="77777777" w:rsidR="00AD39F2" w:rsidRPr="008573F1" w:rsidRDefault="00AD39F2" w:rsidP="00AD39F2">
      <w:pPr>
        <w:rPr>
          <w:rFonts w:ascii="Arial" w:hAnsi="Arial" w:cs="Arial"/>
          <w:sz w:val="18"/>
        </w:rPr>
      </w:pPr>
    </w:p>
    <w:p w14:paraId="6732ECB3" w14:textId="5B139831" w:rsidR="00AD39F2" w:rsidRPr="008573F1" w:rsidRDefault="00AD39F2" w:rsidP="00AD39F2">
      <w:pPr>
        <w:rPr>
          <w:rFonts w:ascii="Arial" w:hAnsi="Arial" w:cs="Arial"/>
          <w:sz w:val="18"/>
        </w:rPr>
      </w:pPr>
      <w:r w:rsidRPr="008573F1">
        <w:rPr>
          <w:rFonts w:ascii="Arial" w:hAnsi="Arial" w:cs="Arial"/>
          <w:sz w:val="18"/>
        </w:rPr>
        <w:t xml:space="preserve">  c) č. popisné                       d) nemovitost odkoupena z majetku města    e) stáří domu  f) č.</w:t>
      </w:r>
      <w:ins w:id="200" w:author="HAVRÁNKOVÁ Barbora" w:date="2025-10-17T09:27:00Z">
        <w:r w:rsidR="00A62254" w:rsidRPr="008573F1">
          <w:rPr>
            <w:rFonts w:ascii="Arial" w:hAnsi="Arial" w:cs="Arial"/>
            <w:sz w:val="18"/>
          </w:rPr>
          <w:t xml:space="preserve"> </w:t>
        </w:r>
      </w:ins>
      <w:r w:rsidRPr="008573F1">
        <w:rPr>
          <w:rFonts w:ascii="Arial" w:hAnsi="Arial" w:cs="Arial"/>
          <w:sz w:val="18"/>
        </w:rPr>
        <w:t>pozemku g) k.</w:t>
      </w:r>
      <w:ins w:id="201" w:author="HAVRÁNKOVÁ Barbora" w:date="2025-10-17T09:27:00Z">
        <w:r w:rsidR="00A62254" w:rsidRPr="008573F1">
          <w:rPr>
            <w:rFonts w:ascii="Arial" w:hAnsi="Arial" w:cs="Arial"/>
            <w:sz w:val="18"/>
          </w:rPr>
          <w:t xml:space="preserve"> </w:t>
        </w:r>
      </w:ins>
      <w:proofErr w:type="spellStart"/>
      <w:r w:rsidRPr="008573F1">
        <w:rPr>
          <w:rFonts w:ascii="Arial" w:hAnsi="Arial" w:cs="Arial"/>
          <w:sz w:val="18"/>
        </w:rPr>
        <w:t>ú.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881"/>
        <w:gridCol w:w="2551"/>
        <w:gridCol w:w="160"/>
        <w:gridCol w:w="538"/>
        <w:gridCol w:w="538"/>
        <w:gridCol w:w="538"/>
        <w:gridCol w:w="538"/>
        <w:gridCol w:w="538"/>
        <w:gridCol w:w="538"/>
        <w:gridCol w:w="538"/>
        <w:gridCol w:w="538"/>
      </w:tblGrid>
      <w:tr w:rsidR="00DB59CD" w:rsidRPr="008573F1" w14:paraId="69F9D42C" w14:textId="77777777" w:rsidTr="00B450A2">
        <w:trPr>
          <w:cantSplit/>
        </w:trPr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7AF8B7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86E293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EE2AB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13A759D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ABEEA6A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933D161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3F44D28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40C5F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F80ED8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5E3416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00EBA3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5C962B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</w:tr>
    </w:tbl>
    <w:p w14:paraId="304D930C" w14:textId="77777777" w:rsidR="00AD39F2" w:rsidRPr="008573F1" w:rsidRDefault="00AD39F2" w:rsidP="00AD39F2">
      <w:pPr>
        <w:rPr>
          <w:rFonts w:ascii="Arial" w:hAnsi="Arial" w:cs="Arial"/>
          <w:sz w:val="18"/>
        </w:rPr>
      </w:pPr>
    </w:p>
    <w:p w14:paraId="2B0EFEE4" w14:textId="77777777" w:rsidR="00AD39F2" w:rsidRPr="008573F1" w:rsidRDefault="007B584E" w:rsidP="00AD39F2">
      <w:pPr>
        <w:rPr>
          <w:rFonts w:ascii="Arial" w:hAnsi="Arial" w:cs="Arial"/>
          <w:b/>
          <w:sz w:val="18"/>
        </w:rPr>
      </w:pPr>
      <w:r w:rsidRPr="008573F1">
        <w:rPr>
          <w:rFonts w:ascii="Arial" w:hAnsi="Arial" w:cs="Arial"/>
          <w:b/>
          <w:sz w:val="18"/>
        </w:rPr>
        <w:t>9</w:t>
      </w:r>
      <w:r w:rsidR="00AD39F2" w:rsidRPr="008573F1">
        <w:rPr>
          <w:rFonts w:ascii="Arial" w:hAnsi="Arial" w:cs="Arial"/>
          <w:b/>
          <w:sz w:val="18"/>
        </w:rPr>
        <w:t xml:space="preserve">. Současný technický stav budovy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573F1" w:rsidRPr="008573F1" w14:paraId="52E88FCD" w14:textId="77777777" w:rsidTr="007B4F0C">
        <w:trPr>
          <w:cantSplit/>
          <w:trHeight w:hRule="exact" w:val="1176"/>
        </w:trPr>
        <w:tc>
          <w:tcPr>
            <w:tcW w:w="9212" w:type="dxa"/>
          </w:tcPr>
          <w:p w14:paraId="795527E6" w14:textId="77777777" w:rsidR="00AD39F2" w:rsidRPr="008573F1" w:rsidRDefault="00AD39F2" w:rsidP="00B450A2">
            <w:pPr>
              <w:tabs>
                <w:tab w:val="left" w:pos="2280"/>
              </w:tabs>
              <w:rPr>
                <w:rFonts w:ascii="Arial" w:hAnsi="Arial" w:cs="Arial"/>
                <w:sz w:val="18"/>
              </w:rPr>
            </w:pPr>
          </w:p>
        </w:tc>
      </w:tr>
    </w:tbl>
    <w:p w14:paraId="3EE17F05" w14:textId="77777777" w:rsidR="00AD39F2" w:rsidRPr="008573F1" w:rsidRDefault="00AD39F2" w:rsidP="00AD39F2">
      <w:pPr>
        <w:rPr>
          <w:rFonts w:ascii="Arial" w:hAnsi="Arial" w:cs="Arial"/>
          <w:b/>
          <w:sz w:val="18"/>
        </w:rPr>
      </w:pPr>
    </w:p>
    <w:p w14:paraId="6BD2AA98" w14:textId="77777777" w:rsidR="00AD39F2" w:rsidRPr="008573F1" w:rsidRDefault="007B584E" w:rsidP="00AD39F2">
      <w:pPr>
        <w:rPr>
          <w:rFonts w:ascii="Arial" w:hAnsi="Arial" w:cs="Arial"/>
          <w:b/>
          <w:sz w:val="18"/>
        </w:rPr>
      </w:pPr>
      <w:r w:rsidRPr="008573F1">
        <w:rPr>
          <w:rFonts w:ascii="Arial" w:hAnsi="Arial" w:cs="Arial"/>
          <w:b/>
          <w:sz w:val="18"/>
        </w:rPr>
        <w:t>10</w:t>
      </w:r>
      <w:r w:rsidR="00AD39F2" w:rsidRPr="008573F1">
        <w:rPr>
          <w:rFonts w:ascii="Arial" w:hAnsi="Arial" w:cs="Arial"/>
          <w:b/>
          <w:sz w:val="18"/>
        </w:rPr>
        <w:t>. Účel, odůvodnění a předpokládaný rozsah prací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8573F1" w:rsidRPr="008573F1" w14:paraId="4B2395D1" w14:textId="77777777" w:rsidTr="007B4F0C">
        <w:tc>
          <w:tcPr>
            <w:tcW w:w="9288" w:type="dxa"/>
          </w:tcPr>
          <w:p w14:paraId="0BE789E0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  <w:p w14:paraId="4CA10534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  <w:p w14:paraId="585189E2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</w:tc>
      </w:tr>
    </w:tbl>
    <w:p w14:paraId="2F37504A" w14:textId="78741D04" w:rsidR="00AD39F2" w:rsidRDefault="00AD39F2" w:rsidP="00AD39F2">
      <w:pPr>
        <w:rPr>
          <w:ins w:id="202" w:author="HAVRÁNKOVÁ Barbora" w:date="2025-10-17T11:03:00Z"/>
          <w:rFonts w:ascii="Arial" w:hAnsi="Arial" w:cs="Arial"/>
          <w:b/>
          <w:sz w:val="18"/>
        </w:rPr>
      </w:pPr>
    </w:p>
    <w:p w14:paraId="198A0BE1" w14:textId="77777777" w:rsidR="001F1EC0" w:rsidRPr="008573F1" w:rsidRDefault="001F1EC0" w:rsidP="00AD39F2">
      <w:pPr>
        <w:rPr>
          <w:rFonts w:ascii="Arial" w:hAnsi="Arial" w:cs="Arial"/>
          <w:b/>
          <w:sz w:val="18"/>
        </w:rPr>
      </w:pPr>
    </w:p>
    <w:p w14:paraId="780FE6CB" w14:textId="4B2C2CF2" w:rsidR="00573E91" w:rsidRPr="008573F1" w:rsidRDefault="00AD39F2" w:rsidP="00AD39F2">
      <w:pPr>
        <w:rPr>
          <w:rFonts w:ascii="Arial" w:hAnsi="Arial" w:cs="Arial"/>
          <w:sz w:val="18"/>
        </w:rPr>
      </w:pPr>
      <w:r w:rsidRPr="008573F1">
        <w:rPr>
          <w:rFonts w:ascii="Arial" w:hAnsi="Arial" w:cs="Arial"/>
          <w:b/>
          <w:sz w:val="18"/>
        </w:rPr>
        <w:lastRenderedPageBreak/>
        <w:t>1</w:t>
      </w:r>
      <w:r w:rsidR="007B584E" w:rsidRPr="008573F1">
        <w:rPr>
          <w:rFonts w:ascii="Arial" w:hAnsi="Arial" w:cs="Arial"/>
          <w:b/>
          <w:sz w:val="18"/>
        </w:rPr>
        <w:t>1</w:t>
      </w:r>
      <w:r w:rsidRPr="008573F1">
        <w:rPr>
          <w:rFonts w:ascii="Arial" w:hAnsi="Arial" w:cs="Arial"/>
          <w:b/>
          <w:sz w:val="18"/>
        </w:rPr>
        <w:t xml:space="preserve">. Obnova vnějších povrchů nemovitostí </w:t>
      </w:r>
      <w:ins w:id="203" w:author="HAVRÁNKOVÁ Barbora" w:date="2025-10-17T09:27:00Z">
        <w:r w:rsidR="00367DD4" w:rsidRPr="008573F1">
          <w:rPr>
            <w:rFonts w:ascii="Arial" w:hAnsi="Arial" w:cs="Arial"/>
            <w:b/>
            <w:sz w:val="18"/>
          </w:rPr>
          <w:t xml:space="preserve">včetně </w:t>
        </w:r>
        <w:r w:rsidR="00BD15F9" w:rsidRPr="008573F1">
          <w:rPr>
            <w:rFonts w:ascii="Arial" w:hAnsi="Arial" w:cs="Arial"/>
            <w:b/>
            <w:sz w:val="18"/>
          </w:rPr>
          <w:t xml:space="preserve">jejich součástí a příslušenství </w:t>
        </w:r>
        <w:r w:rsidR="00367DD4" w:rsidRPr="008573F1">
          <w:rPr>
            <w:rFonts w:ascii="Arial" w:hAnsi="Arial" w:cs="Arial"/>
            <w:b/>
            <w:sz w:val="18"/>
          </w:rPr>
          <w:t xml:space="preserve"> </w:t>
        </w:r>
      </w:ins>
      <w:r w:rsidR="00367DD4" w:rsidRPr="008573F1">
        <w:rPr>
          <w:rFonts w:ascii="Arial" w:hAnsi="Arial" w:cs="Arial"/>
          <w:b/>
          <w:sz w:val="18"/>
        </w:rPr>
        <w:t>poškozených sprejery</w:t>
      </w:r>
      <w:del w:id="204" w:author="HAVRÁNKOVÁ Barbora" w:date="2025-10-17T09:27:00Z">
        <w:r w:rsidRPr="00AD39F2">
          <w:rPr>
            <w:rFonts w:ascii="Arial" w:hAnsi="Arial" w:cs="Arial"/>
            <w:sz w:val="18"/>
          </w:rPr>
          <w:delText xml:space="preserve"> </w:delText>
        </w:r>
      </w:del>
      <w:r w:rsidRPr="008573F1">
        <w:rPr>
          <w:rFonts w:ascii="Arial" w:hAnsi="Arial" w:cs="Arial"/>
          <w:sz w:val="18"/>
        </w:rPr>
        <w:t xml:space="preserve">                 plocha v m</w:t>
      </w:r>
      <w:r w:rsidRPr="008573F1">
        <w:rPr>
          <w:rFonts w:ascii="Arial" w:hAnsi="Arial" w:cs="Arial"/>
          <w:sz w:val="18"/>
          <w:vertAlign w:val="superscript"/>
        </w:rPr>
        <w:t>2</w:t>
      </w:r>
      <w:r w:rsidRPr="008573F1">
        <w:rPr>
          <w:rFonts w:ascii="Arial" w:hAnsi="Arial" w:cs="Arial"/>
          <w:sz w:val="18"/>
        </w:rPr>
        <w:t xml:space="preserve">   požadovaná </w:t>
      </w:r>
      <w:r w:rsidR="00573E91" w:rsidRPr="008573F1">
        <w:rPr>
          <w:rFonts w:ascii="Arial" w:hAnsi="Arial" w:cs="Arial"/>
          <w:sz w:val="18"/>
        </w:rPr>
        <w:t xml:space="preserve">částka  </w:t>
      </w:r>
    </w:p>
    <w:p w14:paraId="1515F7A1" w14:textId="77777777" w:rsidR="00AD39F2" w:rsidRPr="008573F1" w:rsidRDefault="00573E91" w:rsidP="00AD39F2">
      <w:pPr>
        <w:rPr>
          <w:rFonts w:ascii="Arial" w:hAnsi="Arial" w:cs="Arial"/>
          <w:sz w:val="18"/>
        </w:rPr>
      </w:pPr>
      <w:r w:rsidRPr="008573F1">
        <w:rPr>
          <w:rFonts w:ascii="Arial" w:hAnsi="Arial" w:cs="Arial"/>
          <w:sz w:val="18"/>
        </w:rPr>
        <w:t xml:space="preserve">                                                                                                                                                           dotace v Kč</w:t>
      </w:r>
      <w:r w:rsidR="00AD39F2" w:rsidRPr="008573F1">
        <w:rPr>
          <w:rFonts w:ascii="Arial" w:hAnsi="Arial" w:cs="Arial"/>
          <w:sz w:val="18"/>
        </w:rPr>
        <w:t xml:space="preserve">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134"/>
        <w:gridCol w:w="1627"/>
      </w:tblGrid>
      <w:tr w:rsidR="008573F1" w:rsidRPr="008573F1" w14:paraId="1C12E5F4" w14:textId="77777777" w:rsidTr="007B4F0C">
        <w:trPr>
          <w:trHeight w:val="191"/>
        </w:trPr>
        <w:tc>
          <w:tcPr>
            <w:tcW w:w="6449" w:type="dxa"/>
          </w:tcPr>
          <w:p w14:paraId="06C994F6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r w:rsidRPr="008573F1">
              <w:rPr>
                <w:rFonts w:ascii="Arial" w:hAnsi="Arial" w:cs="Arial"/>
                <w:sz w:val="18"/>
              </w:rPr>
              <w:t>Druh opravy:</w:t>
            </w:r>
          </w:p>
          <w:p w14:paraId="7E64610E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BEC3F0F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27" w:type="dxa"/>
          </w:tcPr>
          <w:p w14:paraId="613C0EB8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  <w:p w14:paraId="580D94D0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0C74D2" w14:textId="3A0E55A2" w:rsidR="00AD39F2" w:rsidRPr="008573F1" w:rsidRDefault="00AD39F2" w:rsidP="00AD39F2">
      <w:pPr>
        <w:rPr>
          <w:rFonts w:ascii="Arial" w:hAnsi="Arial" w:cs="Arial"/>
          <w:sz w:val="18"/>
        </w:rPr>
      </w:pPr>
    </w:p>
    <w:p w14:paraId="52F8060A" w14:textId="77777777" w:rsidR="00783F61" w:rsidRPr="008573F1" w:rsidRDefault="00783F61" w:rsidP="00AD39F2">
      <w:pPr>
        <w:rPr>
          <w:ins w:id="205" w:author="HAVRÁNKOVÁ Barbora" w:date="2025-10-17T09:27:00Z"/>
          <w:rFonts w:ascii="Arial" w:hAnsi="Arial" w:cs="Arial"/>
          <w:sz w:val="18"/>
        </w:rPr>
      </w:pPr>
    </w:p>
    <w:p w14:paraId="24EA5217" w14:textId="78C50A9D" w:rsidR="00AD39F2" w:rsidRPr="008573F1" w:rsidRDefault="00AD39F2" w:rsidP="00AD39F2">
      <w:pPr>
        <w:rPr>
          <w:rFonts w:ascii="Arial" w:hAnsi="Arial" w:cs="Arial"/>
          <w:b/>
          <w:sz w:val="18"/>
        </w:rPr>
      </w:pPr>
      <w:r w:rsidRPr="008573F1">
        <w:rPr>
          <w:rFonts w:ascii="Arial" w:hAnsi="Arial" w:cs="Arial"/>
          <w:b/>
          <w:sz w:val="18"/>
        </w:rPr>
        <w:t>1</w:t>
      </w:r>
      <w:r w:rsidR="007B584E" w:rsidRPr="008573F1">
        <w:rPr>
          <w:rFonts w:ascii="Arial" w:hAnsi="Arial" w:cs="Arial"/>
          <w:b/>
          <w:sz w:val="18"/>
        </w:rPr>
        <w:t>2</w:t>
      </w:r>
      <w:r w:rsidRPr="008573F1">
        <w:rPr>
          <w:rFonts w:ascii="Arial" w:hAnsi="Arial" w:cs="Arial"/>
          <w:b/>
          <w:sz w:val="18"/>
        </w:rPr>
        <w:t xml:space="preserve">.  Obměna a vznik nových výkladců včetně souvisejících prvků, </w:t>
      </w:r>
      <w:proofErr w:type="spellStart"/>
      <w:r w:rsidRPr="008573F1">
        <w:rPr>
          <w:rFonts w:ascii="Arial" w:hAnsi="Arial" w:cs="Arial"/>
          <w:b/>
          <w:sz w:val="18"/>
        </w:rPr>
        <w:t>dveřnic</w:t>
      </w:r>
      <w:proofErr w:type="spellEnd"/>
      <w:r w:rsidRPr="008573F1">
        <w:rPr>
          <w:rFonts w:ascii="Arial" w:hAnsi="Arial" w:cs="Arial"/>
          <w:b/>
          <w:sz w:val="18"/>
        </w:rPr>
        <w:t xml:space="preserve"> a vitrín </w:t>
      </w:r>
      <w:del w:id="206" w:author="HAVRÁNKOVÁ Barbora" w:date="2025-10-17T09:27:00Z">
        <w:r w:rsidRPr="00AD39F2">
          <w:rPr>
            <w:rFonts w:ascii="Arial" w:hAnsi="Arial" w:cs="Arial"/>
            <w:b/>
            <w:sz w:val="18"/>
          </w:rPr>
          <w:delText>ap. a označení provozoven</w:delText>
        </w:r>
      </w:del>
      <w:ins w:id="207" w:author="HAVRÁNKOVÁ Barbora" w:date="2025-10-17T09:27:00Z">
        <w:r w:rsidRPr="008573F1">
          <w:rPr>
            <w:rFonts w:ascii="Arial" w:hAnsi="Arial" w:cs="Arial"/>
            <w:b/>
            <w:sz w:val="18"/>
          </w:rPr>
          <w:t>ap</w:t>
        </w:r>
        <w:r w:rsidR="008F1A58" w:rsidRPr="008573F1">
          <w:rPr>
            <w:rFonts w:ascii="Arial" w:hAnsi="Arial" w:cs="Arial"/>
            <w:b/>
            <w:sz w:val="18"/>
          </w:rPr>
          <w:t>od</w:t>
        </w:r>
        <w:r w:rsidRPr="008573F1">
          <w:rPr>
            <w:rFonts w:ascii="Arial" w:hAnsi="Arial" w:cs="Arial"/>
            <w:b/>
            <w:sz w:val="18"/>
          </w:rPr>
          <w:t>.</w:t>
        </w:r>
      </w:ins>
    </w:p>
    <w:p w14:paraId="4C5BFFDE" w14:textId="77777777" w:rsidR="00AD39F2" w:rsidRPr="008573F1" w:rsidRDefault="00AD39F2" w:rsidP="00AD39F2">
      <w:pPr>
        <w:rPr>
          <w:rFonts w:ascii="Arial" w:hAnsi="Arial" w:cs="Arial"/>
          <w:sz w:val="18"/>
          <w:szCs w:val="18"/>
        </w:rPr>
      </w:pPr>
      <w:r w:rsidRPr="008573F1">
        <w:rPr>
          <w:rFonts w:ascii="Arial" w:hAnsi="Arial" w:cs="Arial"/>
          <w:b/>
          <w:sz w:val="18"/>
        </w:rPr>
        <w:tab/>
      </w:r>
      <w:r w:rsidRPr="008573F1">
        <w:rPr>
          <w:rFonts w:ascii="Arial" w:hAnsi="Arial" w:cs="Arial"/>
          <w:b/>
          <w:sz w:val="18"/>
        </w:rPr>
        <w:tab/>
      </w:r>
      <w:r w:rsidRPr="008573F1">
        <w:rPr>
          <w:rFonts w:ascii="Arial" w:hAnsi="Arial" w:cs="Arial"/>
          <w:b/>
          <w:sz w:val="18"/>
        </w:rPr>
        <w:tab/>
      </w:r>
      <w:r w:rsidRPr="008573F1">
        <w:rPr>
          <w:rFonts w:ascii="Arial" w:hAnsi="Arial" w:cs="Arial"/>
          <w:b/>
          <w:sz w:val="18"/>
        </w:rPr>
        <w:tab/>
      </w:r>
      <w:r w:rsidRPr="008573F1">
        <w:rPr>
          <w:rFonts w:ascii="Arial" w:hAnsi="Arial" w:cs="Arial"/>
          <w:b/>
          <w:sz w:val="18"/>
        </w:rPr>
        <w:tab/>
      </w:r>
      <w:r w:rsidRPr="008573F1">
        <w:rPr>
          <w:rFonts w:ascii="Arial" w:hAnsi="Arial" w:cs="Arial"/>
          <w:b/>
          <w:sz w:val="18"/>
        </w:rPr>
        <w:tab/>
      </w:r>
      <w:r w:rsidRPr="008573F1">
        <w:rPr>
          <w:rFonts w:ascii="Arial" w:hAnsi="Arial" w:cs="Arial"/>
          <w:b/>
          <w:sz w:val="18"/>
        </w:rPr>
        <w:tab/>
      </w:r>
      <w:r w:rsidRPr="008573F1">
        <w:rPr>
          <w:rFonts w:ascii="Arial" w:hAnsi="Arial" w:cs="Arial"/>
          <w:b/>
          <w:sz w:val="18"/>
        </w:rPr>
        <w:tab/>
      </w:r>
      <w:r w:rsidR="00573E91" w:rsidRPr="008573F1">
        <w:rPr>
          <w:rFonts w:ascii="Arial" w:hAnsi="Arial" w:cs="Arial"/>
          <w:b/>
          <w:sz w:val="18"/>
        </w:rPr>
        <w:t xml:space="preserve">         </w:t>
      </w:r>
      <w:r w:rsidRPr="008573F1">
        <w:rPr>
          <w:rFonts w:ascii="Arial" w:hAnsi="Arial" w:cs="Arial"/>
          <w:sz w:val="18"/>
        </w:rPr>
        <w:t> </w:t>
      </w:r>
      <w:r w:rsidR="009006CF" w:rsidRPr="008573F1">
        <w:rPr>
          <w:rFonts w:ascii="Arial" w:hAnsi="Arial" w:cs="Arial"/>
          <w:sz w:val="18"/>
        </w:rPr>
        <w:t xml:space="preserve">  </w:t>
      </w:r>
      <w:r w:rsidRPr="008573F1">
        <w:rPr>
          <w:rFonts w:ascii="Arial" w:hAnsi="Arial" w:cs="Arial"/>
          <w:sz w:val="18"/>
        </w:rPr>
        <w:t xml:space="preserve"> náklady v Kč</w:t>
      </w:r>
      <w:r w:rsidRPr="008573F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8573F1">
        <w:rPr>
          <w:rFonts w:ascii="Arial" w:hAnsi="Arial" w:cs="Arial"/>
          <w:sz w:val="18"/>
          <w:szCs w:val="18"/>
        </w:rPr>
        <w:t xml:space="preserve">    </w:t>
      </w:r>
      <w:r w:rsidR="00573E91" w:rsidRPr="008573F1">
        <w:rPr>
          <w:rFonts w:ascii="Arial" w:hAnsi="Arial" w:cs="Arial"/>
          <w:sz w:val="18"/>
          <w:szCs w:val="18"/>
        </w:rPr>
        <w:t xml:space="preserve"> </w:t>
      </w:r>
      <w:r w:rsidRPr="008573F1">
        <w:rPr>
          <w:rFonts w:ascii="Arial" w:hAnsi="Arial" w:cs="Arial"/>
          <w:sz w:val="18"/>
          <w:szCs w:val="18"/>
        </w:rPr>
        <w:t xml:space="preserve">  požadovaná částka </w:t>
      </w:r>
    </w:p>
    <w:p w14:paraId="0073B461" w14:textId="77777777" w:rsidR="00AD39F2" w:rsidRPr="008573F1" w:rsidRDefault="00AD39F2" w:rsidP="00AD39F2">
      <w:pPr>
        <w:rPr>
          <w:rFonts w:ascii="Arial" w:hAnsi="Arial" w:cs="Arial"/>
          <w:sz w:val="18"/>
        </w:rPr>
      </w:pPr>
      <w:r w:rsidRPr="008573F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="009006CF" w:rsidRPr="008573F1">
        <w:rPr>
          <w:rFonts w:ascii="Arial" w:hAnsi="Arial" w:cs="Arial"/>
          <w:sz w:val="18"/>
          <w:szCs w:val="18"/>
        </w:rPr>
        <w:t xml:space="preserve">    </w:t>
      </w:r>
      <w:r w:rsidRPr="008573F1">
        <w:rPr>
          <w:rFonts w:ascii="Arial" w:hAnsi="Arial" w:cs="Arial"/>
          <w:sz w:val="18"/>
          <w:szCs w:val="18"/>
        </w:rPr>
        <w:t xml:space="preserve">    </w:t>
      </w:r>
      <w:r w:rsidR="00573E91" w:rsidRPr="008573F1">
        <w:rPr>
          <w:rFonts w:ascii="Arial" w:hAnsi="Arial" w:cs="Arial"/>
          <w:sz w:val="18"/>
          <w:szCs w:val="18"/>
        </w:rPr>
        <w:t>dotace</w:t>
      </w:r>
      <w:r w:rsidRPr="008573F1">
        <w:rPr>
          <w:rFonts w:ascii="Arial" w:hAnsi="Arial" w:cs="Arial"/>
          <w:sz w:val="18"/>
          <w:szCs w:val="18"/>
        </w:rPr>
        <w:t xml:space="preserve"> </w:t>
      </w:r>
      <w:r w:rsidR="00573E91" w:rsidRPr="008573F1">
        <w:rPr>
          <w:rFonts w:ascii="Arial" w:hAnsi="Arial" w:cs="Arial"/>
          <w:sz w:val="18"/>
          <w:szCs w:val="18"/>
        </w:rPr>
        <w:t xml:space="preserve">v </w:t>
      </w:r>
      <w:r w:rsidRPr="008573F1">
        <w:rPr>
          <w:rFonts w:ascii="Arial" w:hAnsi="Arial" w:cs="Arial"/>
          <w:sz w:val="18"/>
          <w:szCs w:val="18"/>
        </w:rPr>
        <w:t>Kč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134"/>
        <w:gridCol w:w="1627"/>
      </w:tblGrid>
      <w:tr w:rsidR="008573F1" w:rsidRPr="008573F1" w14:paraId="283D5F4D" w14:textId="77777777" w:rsidTr="007B4F0C">
        <w:trPr>
          <w:trHeight w:val="191"/>
        </w:trPr>
        <w:tc>
          <w:tcPr>
            <w:tcW w:w="6449" w:type="dxa"/>
          </w:tcPr>
          <w:p w14:paraId="118E2E01" w14:textId="77777777" w:rsidR="0063471B" w:rsidRPr="008573F1" w:rsidRDefault="0063471B" w:rsidP="0063471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687A62C" w14:textId="77777777" w:rsidR="0063471B" w:rsidRPr="008573F1" w:rsidRDefault="0063471B" w:rsidP="00384D2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27" w:type="dxa"/>
          </w:tcPr>
          <w:p w14:paraId="6CFE963C" w14:textId="77777777" w:rsidR="0063471B" w:rsidRPr="008573F1" w:rsidRDefault="0063471B" w:rsidP="00384D20">
            <w:pPr>
              <w:rPr>
                <w:rFonts w:ascii="Arial" w:hAnsi="Arial" w:cs="Arial"/>
                <w:sz w:val="18"/>
              </w:rPr>
            </w:pPr>
          </w:p>
          <w:p w14:paraId="7DD67B19" w14:textId="77777777" w:rsidR="0063471B" w:rsidRPr="008573F1" w:rsidRDefault="0063471B" w:rsidP="00384D20">
            <w:pPr>
              <w:rPr>
                <w:rFonts w:ascii="Arial" w:hAnsi="Arial" w:cs="Arial"/>
                <w:sz w:val="18"/>
              </w:rPr>
            </w:pPr>
          </w:p>
        </w:tc>
      </w:tr>
    </w:tbl>
    <w:p w14:paraId="5EF7E949" w14:textId="77777777" w:rsidR="00F31363" w:rsidRPr="008573F1" w:rsidRDefault="00F31363" w:rsidP="00F31363">
      <w:pPr>
        <w:rPr>
          <w:ins w:id="208" w:author="HAVRÁNKOVÁ Barbora" w:date="2025-10-17T09:27:00Z"/>
          <w:rFonts w:ascii="Arial" w:hAnsi="Arial" w:cs="Arial"/>
          <w:b/>
          <w:sz w:val="18"/>
        </w:rPr>
      </w:pPr>
    </w:p>
    <w:p w14:paraId="62D6360A" w14:textId="495D0498" w:rsidR="00F31363" w:rsidRPr="008573F1" w:rsidRDefault="00F31363" w:rsidP="00F31363">
      <w:pPr>
        <w:rPr>
          <w:ins w:id="209" w:author="HAVRÁNKOVÁ Barbora" w:date="2025-10-17T09:27:00Z"/>
          <w:rFonts w:ascii="Arial" w:hAnsi="Arial" w:cs="Arial"/>
          <w:b/>
          <w:sz w:val="18"/>
        </w:rPr>
      </w:pPr>
      <w:ins w:id="210" w:author="HAVRÁNKOVÁ Barbora" w:date="2025-10-17T09:27:00Z">
        <w:r w:rsidRPr="008573F1">
          <w:rPr>
            <w:rFonts w:ascii="Arial" w:hAnsi="Arial" w:cs="Arial"/>
            <w:b/>
            <w:sz w:val="18"/>
          </w:rPr>
          <w:t xml:space="preserve">13.  Grafický návrh a </w:t>
        </w:r>
        <w:r w:rsidR="00613F9F" w:rsidRPr="008573F1">
          <w:rPr>
            <w:rFonts w:ascii="Arial" w:hAnsi="Arial" w:cs="Arial"/>
            <w:b/>
            <w:sz w:val="18"/>
          </w:rPr>
          <w:t>výroba či obměna</w:t>
        </w:r>
        <w:r w:rsidR="00367DD4" w:rsidRPr="008573F1">
          <w:rPr>
            <w:rFonts w:ascii="Arial" w:hAnsi="Arial" w:cs="Arial"/>
            <w:b/>
            <w:sz w:val="18"/>
          </w:rPr>
          <w:t xml:space="preserve"> reklamního označení provozoven </w:t>
        </w:r>
      </w:ins>
    </w:p>
    <w:p w14:paraId="4EE41990" w14:textId="77777777" w:rsidR="00F31363" w:rsidRPr="008573F1" w:rsidRDefault="00F31363" w:rsidP="00F31363">
      <w:pPr>
        <w:rPr>
          <w:ins w:id="211" w:author="HAVRÁNKOVÁ Barbora" w:date="2025-10-17T09:27:00Z"/>
          <w:rFonts w:ascii="Arial" w:hAnsi="Arial" w:cs="Arial"/>
          <w:sz w:val="18"/>
          <w:szCs w:val="18"/>
        </w:rPr>
      </w:pPr>
      <w:ins w:id="212" w:author="HAVRÁNKOVÁ Barbora" w:date="2025-10-17T09:27:00Z">
        <w:r w:rsidRPr="008573F1">
          <w:rPr>
            <w:rFonts w:ascii="Arial" w:hAnsi="Arial" w:cs="Arial"/>
            <w:b/>
            <w:sz w:val="18"/>
          </w:rPr>
          <w:tab/>
        </w:r>
        <w:r w:rsidRPr="008573F1">
          <w:rPr>
            <w:rFonts w:ascii="Arial" w:hAnsi="Arial" w:cs="Arial"/>
            <w:b/>
            <w:sz w:val="18"/>
          </w:rPr>
          <w:tab/>
        </w:r>
        <w:r w:rsidRPr="008573F1">
          <w:rPr>
            <w:rFonts w:ascii="Arial" w:hAnsi="Arial" w:cs="Arial"/>
            <w:b/>
            <w:sz w:val="18"/>
          </w:rPr>
          <w:tab/>
        </w:r>
        <w:r w:rsidRPr="008573F1">
          <w:rPr>
            <w:rFonts w:ascii="Arial" w:hAnsi="Arial" w:cs="Arial"/>
            <w:b/>
            <w:sz w:val="18"/>
          </w:rPr>
          <w:tab/>
        </w:r>
        <w:r w:rsidRPr="008573F1">
          <w:rPr>
            <w:rFonts w:ascii="Arial" w:hAnsi="Arial" w:cs="Arial"/>
            <w:b/>
            <w:sz w:val="18"/>
          </w:rPr>
          <w:tab/>
        </w:r>
        <w:r w:rsidRPr="008573F1">
          <w:rPr>
            <w:rFonts w:ascii="Arial" w:hAnsi="Arial" w:cs="Arial"/>
            <w:b/>
            <w:sz w:val="18"/>
          </w:rPr>
          <w:tab/>
        </w:r>
        <w:r w:rsidRPr="008573F1">
          <w:rPr>
            <w:rFonts w:ascii="Arial" w:hAnsi="Arial" w:cs="Arial"/>
            <w:b/>
            <w:sz w:val="18"/>
          </w:rPr>
          <w:tab/>
        </w:r>
        <w:r w:rsidRPr="008573F1">
          <w:rPr>
            <w:rFonts w:ascii="Arial" w:hAnsi="Arial" w:cs="Arial"/>
            <w:b/>
            <w:sz w:val="18"/>
          </w:rPr>
          <w:tab/>
          <w:t xml:space="preserve">         </w:t>
        </w:r>
        <w:r w:rsidRPr="008573F1">
          <w:rPr>
            <w:rFonts w:ascii="Arial" w:hAnsi="Arial" w:cs="Arial"/>
            <w:sz w:val="18"/>
          </w:rPr>
          <w:t>    náklady v Kč</w:t>
        </w:r>
        <w:r w:rsidRPr="008573F1">
          <w:rPr>
            <w:rFonts w:ascii="Arial" w:hAnsi="Arial" w:cs="Arial"/>
            <w:sz w:val="18"/>
            <w:szCs w:val="18"/>
            <w:vertAlign w:val="superscript"/>
          </w:rPr>
          <w:t xml:space="preserve"> </w:t>
        </w:r>
        <w:r w:rsidRPr="008573F1">
          <w:rPr>
            <w:rFonts w:ascii="Arial" w:hAnsi="Arial" w:cs="Arial"/>
            <w:sz w:val="18"/>
            <w:szCs w:val="18"/>
          </w:rPr>
          <w:t xml:space="preserve">       požadovaná částka </w:t>
        </w:r>
      </w:ins>
    </w:p>
    <w:p w14:paraId="1FB593CA" w14:textId="77777777" w:rsidR="00F31363" w:rsidRPr="008573F1" w:rsidRDefault="00F31363" w:rsidP="00F31363">
      <w:pPr>
        <w:rPr>
          <w:ins w:id="213" w:author="HAVRÁNKOVÁ Barbora" w:date="2025-10-17T09:27:00Z"/>
          <w:rFonts w:ascii="Arial" w:hAnsi="Arial" w:cs="Arial"/>
          <w:sz w:val="18"/>
        </w:rPr>
      </w:pPr>
      <w:ins w:id="214" w:author="HAVRÁNKOVÁ Barbora" w:date="2025-10-17T09:27:00Z">
        <w:r w:rsidRPr="008573F1">
          <w:rPr>
            <w:rFonts w:ascii="Arial" w:hAnsi="Arial" w:cs="Arial"/>
            <w:sz w:val="18"/>
            <w:szCs w:val="18"/>
          </w:rPr>
          <w:t xml:space="preserve">                                                                                                                                                               dotace v Kč</w:t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260"/>
        <w:gridCol w:w="1620"/>
      </w:tblGrid>
      <w:tr w:rsidR="008573F1" w:rsidRPr="008573F1" w14:paraId="58ECC915" w14:textId="77777777" w:rsidTr="00384D20">
        <w:trPr>
          <w:ins w:id="215" w:author="HAVRÁNKOVÁ Barbora" w:date="2025-10-17T09:27:00Z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36422" w14:textId="77777777" w:rsidR="00F31363" w:rsidRPr="008573F1" w:rsidRDefault="00F31363" w:rsidP="00384D20">
            <w:pPr>
              <w:rPr>
                <w:ins w:id="216" w:author="HAVRÁNKOVÁ Barbora" w:date="2025-10-17T09:27:00Z"/>
                <w:rFonts w:ascii="Arial" w:hAnsi="Arial" w:cs="Arial"/>
                <w:sz w:val="18"/>
              </w:rPr>
            </w:pPr>
          </w:p>
          <w:p w14:paraId="7B552538" w14:textId="77777777" w:rsidR="00F31363" w:rsidRPr="008573F1" w:rsidRDefault="00F31363" w:rsidP="00384D20">
            <w:pPr>
              <w:rPr>
                <w:ins w:id="217" w:author="HAVRÁNKOVÁ Barbora" w:date="2025-10-17T09:27:00Z"/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1D061" w14:textId="77777777" w:rsidR="00F31363" w:rsidRPr="008573F1" w:rsidRDefault="00F31363" w:rsidP="00384D20">
            <w:pPr>
              <w:rPr>
                <w:ins w:id="218" w:author="HAVRÁNKOVÁ Barbora" w:date="2025-10-17T09:27:00Z"/>
                <w:rFonts w:ascii="Arial" w:hAnsi="Arial" w:cs="Arial"/>
                <w:sz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3D69A" w14:textId="77777777" w:rsidR="00F31363" w:rsidRPr="008573F1" w:rsidRDefault="00F31363" w:rsidP="00384D20">
            <w:pPr>
              <w:rPr>
                <w:ins w:id="219" w:author="HAVRÁNKOVÁ Barbora" w:date="2025-10-17T09:27:00Z"/>
                <w:rFonts w:ascii="Arial" w:hAnsi="Arial" w:cs="Arial"/>
                <w:sz w:val="18"/>
              </w:rPr>
            </w:pPr>
          </w:p>
        </w:tc>
      </w:tr>
      <w:tr w:rsidR="008573F1" w:rsidRPr="008573F1" w14:paraId="6BAE793E" w14:textId="77777777" w:rsidTr="007B4F0C">
        <w:trPr>
          <w:trHeight w:val="362"/>
        </w:trPr>
        <w:tc>
          <w:tcPr>
            <w:tcW w:w="64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08B47F" w14:textId="77777777" w:rsidR="00AD39F2" w:rsidRPr="00AD39F2" w:rsidRDefault="0063471B" w:rsidP="00573E91">
            <w:pPr>
              <w:jc w:val="both"/>
              <w:rPr>
                <w:del w:id="220" w:author="HAVRÁNKOVÁ Barbora" w:date="2025-10-17T09:27:00Z"/>
                <w:rFonts w:ascii="Arial" w:hAnsi="Arial" w:cs="Arial"/>
                <w:b/>
                <w:sz w:val="18"/>
              </w:rPr>
            </w:pPr>
            <w:r w:rsidRPr="008573F1">
              <w:rPr>
                <w:rFonts w:ascii="Arial" w:hAnsi="Arial" w:cs="Arial"/>
                <w:b/>
                <w:sz w:val="18"/>
              </w:rPr>
              <w:t xml:space="preserve">Celková částka dotace </w:t>
            </w:r>
            <w:del w:id="221" w:author="HAVRÁNKOVÁ Barbora" w:date="2025-10-17T09:27:00Z">
              <w:r w:rsidR="00573E91">
                <w:rPr>
                  <w:rFonts w:ascii="Arial" w:hAnsi="Arial" w:cs="Arial"/>
                  <w:b/>
                  <w:sz w:val="18"/>
                </w:rPr>
                <w:delText xml:space="preserve">v </w:delText>
              </w:r>
            </w:del>
            <w:r w:rsidRPr="008573F1">
              <w:rPr>
                <w:rFonts w:ascii="Arial" w:hAnsi="Arial" w:cs="Arial"/>
                <w:b/>
                <w:sz w:val="18"/>
              </w:rPr>
              <w:t>Kč</w:t>
            </w:r>
          </w:p>
          <w:p w14:paraId="68034DAE" w14:textId="3A352CE9" w:rsidR="00F31363" w:rsidRPr="008573F1" w:rsidRDefault="00F31363" w:rsidP="00384D2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1C7F196" w14:textId="77777777" w:rsidR="00F31363" w:rsidRPr="008573F1" w:rsidRDefault="00F31363" w:rsidP="00384D2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BFE7A" w14:textId="77777777" w:rsidR="00F31363" w:rsidRPr="008573F1" w:rsidRDefault="00F31363" w:rsidP="00384D20">
            <w:pPr>
              <w:rPr>
                <w:rFonts w:ascii="Arial" w:hAnsi="Arial" w:cs="Arial"/>
                <w:sz w:val="18"/>
              </w:rPr>
            </w:pPr>
          </w:p>
        </w:tc>
      </w:tr>
    </w:tbl>
    <w:p w14:paraId="7DE23EB6" w14:textId="77777777" w:rsidR="00EC07B6" w:rsidRPr="007B4F0C" w:rsidRDefault="00EC07B6" w:rsidP="007B4F0C">
      <w:pPr>
        <w:tabs>
          <w:tab w:val="left" w:pos="4170"/>
        </w:tabs>
        <w:rPr>
          <w:rFonts w:ascii="Arial" w:hAnsi="Arial"/>
          <w:b/>
          <w:sz w:val="18"/>
        </w:rPr>
      </w:pPr>
    </w:p>
    <w:p w14:paraId="5A013B69" w14:textId="77777777" w:rsidR="00573E91" w:rsidRPr="00AD39F2" w:rsidRDefault="00573E91" w:rsidP="00AD39F2">
      <w:pPr>
        <w:rPr>
          <w:del w:id="222" w:author="HAVRÁNKOVÁ Barbora" w:date="2025-10-17T09:27:00Z"/>
          <w:rFonts w:ascii="Arial" w:hAnsi="Arial" w:cs="Arial"/>
          <w:sz w:val="18"/>
        </w:rPr>
      </w:pPr>
    </w:p>
    <w:p w14:paraId="7C510BB9" w14:textId="77777777" w:rsidR="00EC07B6" w:rsidRDefault="00EC07B6" w:rsidP="00AD39F2">
      <w:pPr>
        <w:tabs>
          <w:tab w:val="left" w:pos="4170"/>
        </w:tabs>
        <w:rPr>
          <w:del w:id="223" w:author="HAVRÁNKOVÁ Barbora" w:date="2025-10-17T09:27:00Z"/>
          <w:rFonts w:ascii="Arial" w:hAnsi="Arial" w:cs="Arial"/>
          <w:b/>
          <w:sz w:val="18"/>
        </w:rPr>
      </w:pPr>
    </w:p>
    <w:p w14:paraId="6B8CD456" w14:textId="2AE4BCE5" w:rsidR="00AD39F2" w:rsidRPr="008573F1" w:rsidRDefault="00AD39F2" w:rsidP="00AD39F2">
      <w:pPr>
        <w:tabs>
          <w:tab w:val="left" w:pos="4170"/>
        </w:tabs>
        <w:rPr>
          <w:rFonts w:ascii="Arial" w:hAnsi="Arial" w:cs="Arial"/>
          <w:b/>
          <w:sz w:val="18"/>
        </w:rPr>
      </w:pPr>
      <w:del w:id="224" w:author="HAVRÁNKOVÁ Barbora" w:date="2025-10-17T09:27:00Z">
        <w:r w:rsidRPr="00AD39F2">
          <w:rPr>
            <w:rFonts w:ascii="Arial" w:hAnsi="Arial" w:cs="Arial"/>
            <w:b/>
            <w:sz w:val="18"/>
          </w:rPr>
          <w:delText>1</w:delText>
        </w:r>
        <w:r w:rsidR="007B584E">
          <w:rPr>
            <w:rFonts w:ascii="Arial" w:hAnsi="Arial" w:cs="Arial"/>
            <w:b/>
            <w:sz w:val="18"/>
          </w:rPr>
          <w:delText>3</w:delText>
        </w:r>
      </w:del>
      <w:ins w:id="225" w:author="HAVRÁNKOVÁ Barbora" w:date="2025-10-17T09:27:00Z">
        <w:r w:rsidRPr="008573F1">
          <w:rPr>
            <w:rFonts w:ascii="Arial" w:hAnsi="Arial" w:cs="Arial"/>
            <w:b/>
            <w:sz w:val="18"/>
          </w:rPr>
          <w:t>1</w:t>
        </w:r>
        <w:r w:rsidR="00F31363" w:rsidRPr="008573F1">
          <w:rPr>
            <w:rFonts w:ascii="Arial" w:hAnsi="Arial" w:cs="Arial"/>
            <w:b/>
            <w:sz w:val="18"/>
          </w:rPr>
          <w:t>4</w:t>
        </w:r>
      </w:ins>
      <w:r w:rsidRPr="008573F1">
        <w:rPr>
          <w:rFonts w:ascii="Arial" w:hAnsi="Arial" w:cs="Arial"/>
          <w:b/>
          <w:sz w:val="18"/>
        </w:rPr>
        <w:t xml:space="preserve">. Čerpání dotací </w:t>
      </w:r>
      <w:del w:id="226" w:author="HAVRÁNKOVÁ Barbora" w:date="2025-10-17T09:27:00Z">
        <w:r w:rsidRPr="00AD39F2">
          <w:rPr>
            <w:rFonts w:ascii="Arial" w:hAnsi="Arial" w:cs="Arial"/>
            <w:b/>
            <w:sz w:val="18"/>
          </w:rPr>
          <w:delText>a půjček</w:delText>
        </w:r>
      </w:del>
      <w:r w:rsidRPr="008573F1">
        <w:rPr>
          <w:rFonts w:ascii="Arial" w:hAnsi="Arial" w:cs="Arial"/>
          <w:b/>
          <w:sz w:val="18"/>
        </w:rPr>
        <w:t xml:space="preserve"> v letech předchozích</w:t>
      </w:r>
      <w:r w:rsidRPr="008573F1">
        <w:rPr>
          <w:rFonts w:ascii="Arial" w:hAnsi="Arial" w:cs="Arial"/>
          <w:b/>
          <w:sz w:val="18"/>
        </w:rPr>
        <w:tab/>
      </w:r>
    </w:p>
    <w:p w14:paraId="14BAC9C7" w14:textId="77777777" w:rsidR="00AD39F2" w:rsidRPr="008573F1" w:rsidRDefault="00AD39F2" w:rsidP="00AD39F2">
      <w:pPr>
        <w:tabs>
          <w:tab w:val="left" w:pos="4170"/>
        </w:tabs>
        <w:rPr>
          <w:rFonts w:ascii="Arial" w:hAnsi="Arial" w:cs="Arial"/>
          <w:b/>
          <w:sz w:val="18"/>
        </w:rPr>
      </w:pPr>
    </w:p>
    <w:p w14:paraId="5CDB855F" w14:textId="242F66C6" w:rsidR="00AD39F2" w:rsidRPr="008573F1" w:rsidRDefault="00AD39F2" w:rsidP="00AD39F2">
      <w:pPr>
        <w:ind w:left="270"/>
        <w:rPr>
          <w:rFonts w:ascii="Arial" w:hAnsi="Arial" w:cs="Arial"/>
          <w:sz w:val="18"/>
        </w:rPr>
      </w:pPr>
      <w:r w:rsidRPr="008573F1">
        <w:rPr>
          <w:rFonts w:ascii="Arial" w:hAnsi="Arial" w:cs="Arial"/>
          <w:sz w:val="18"/>
        </w:rPr>
        <w:t xml:space="preserve">a) druh dotace </w:t>
      </w:r>
      <w:del w:id="227" w:author="HAVRÁNKOVÁ Barbora" w:date="2025-10-17T09:27:00Z">
        <w:r w:rsidRPr="00AD39F2">
          <w:rPr>
            <w:rFonts w:ascii="Arial" w:hAnsi="Arial" w:cs="Arial"/>
            <w:sz w:val="18"/>
          </w:rPr>
          <w:delText>nebo půjčky</w:delText>
        </w:r>
      </w:del>
      <w:r w:rsidRPr="008573F1">
        <w:rPr>
          <w:rFonts w:ascii="Arial" w:hAnsi="Arial" w:cs="Arial"/>
          <w:sz w:val="18"/>
        </w:rPr>
        <w:t xml:space="preserve">                                      b) předmět smlouvy                                          </w:t>
      </w:r>
      <w:r w:rsidR="00573E91" w:rsidRPr="008573F1">
        <w:rPr>
          <w:rFonts w:ascii="Arial" w:hAnsi="Arial" w:cs="Arial"/>
          <w:sz w:val="18"/>
        </w:rPr>
        <w:t>c</w:t>
      </w:r>
      <w:r w:rsidRPr="008573F1">
        <w:rPr>
          <w:rFonts w:ascii="Arial" w:hAnsi="Arial" w:cs="Arial"/>
          <w:sz w:val="18"/>
        </w:rPr>
        <w:t xml:space="preserve">) rok čerpání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3969"/>
        <w:gridCol w:w="1275"/>
      </w:tblGrid>
      <w:tr w:rsidR="008573F1" w:rsidRPr="008573F1" w14:paraId="76EDB202" w14:textId="77777777" w:rsidTr="007B4F0C">
        <w:tc>
          <w:tcPr>
            <w:tcW w:w="3898" w:type="dxa"/>
            <w:tcBorders>
              <w:bottom w:val="nil"/>
            </w:tcBorders>
          </w:tcPr>
          <w:p w14:paraId="6C98828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31D52A6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59C94AEC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  <w:p w14:paraId="1A4C29D6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</w:tr>
      <w:tr w:rsidR="008573F1" w:rsidRPr="008573F1" w14:paraId="5A977986" w14:textId="77777777" w:rsidTr="007B4F0C">
        <w:tc>
          <w:tcPr>
            <w:tcW w:w="3898" w:type="dxa"/>
            <w:tcBorders>
              <w:bottom w:val="single" w:sz="12" w:space="0" w:color="auto"/>
            </w:tcBorders>
          </w:tcPr>
          <w:p w14:paraId="17D2EA92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117D8FA0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18FBA387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  <w:p w14:paraId="08BD2094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</w:tr>
    </w:tbl>
    <w:p w14:paraId="001DE685" w14:textId="77777777" w:rsidR="00AD39F2" w:rsidRPr="008573F1" w:rsidRDefault="00AD39F2" w:rsidP="00AD39F2">
      <w:pPr>
        <w:rPr>
          <w:rFonts w:ascii="Arial" w:hAnsi="Arial" w:cs="Arial"/>
          <w:sz w:val="18"/>
        </w:rPr>
      </w:pPr>
    </w:p>
    <w:p w14:paraId="162131D1" w14:textId="77777777" w:rsidR="00AD39F2" w:rsidRPr="008573F1" w:rsidRDefault="00AD39F2" w:rsidP="00AD39F2">
      <w:pPr>
        <w:rPr>
          <w:rFonts w:ascii="Arial" w:hAnsi="Arial" w:cs="Arial"/>
          <w:sz w:val="18"/>
        </w:rPr>
      </w:pPr>
    </w:p>
    <w:p w14:paraId="1280ECEE" w14:textId="49867BA4" w:rsidR="00AD39F2" w:rsidRPr="008573F1" w:rsidRDefault="00AD39F2" w:rsidP="00AD39F2">
      <w:pPr>
        <w:rPr>
          <w:rFonts w:ascii="Arial" w:hAnsi="Arial" w:cs="Arial"/>
          <w:b/>
          <w:sz w:val="18"/>
        </w:rPr>
      </w:pPr>
      <w:del w:id="228" w:author="HAVRÁNKOVÁ Barbora" w:date="2025-10-17T09:27:00Z">
        <w:r w:rsidRPr="00AD39F2">
          <w:rPr>
            <w:rFonts w:ascii="Arial" w:hAnsi="Arial" w:cs="Arial"/>
            <w:b/>
            <w:sz w:val="18"/>
          </w:rPr>
          <w:delText>1</w:delText>
        </w:r>
        <w:r w:rsidR="007B584E">
          <w:rPr>
            <w:rFonts w:ascii="Arial" w:hAnsi="Arial" w:cs="Arial"/>
            <w:b/>
            <w:sz w:val="18"/>
          </w:rPr>
          <w:delText>4</w:delText>
        </w:r>
      </w:del>
      <w:ins w:id="229" w:author="HAVRÁNKOVÁ Barbora" w:date="2025-10-17T09:27:00Z">
        <w:r w:rsidRPr="008573F1">
          <w:rPr>
            <w:rFonts w:ascii="Arial" w:hAnsi="Arial" w:cs="Arial"/>
            <w:b/>
            <w:sz w:val="18"/>
          </w:rPr>
          <w:t>1</w:t>
        </w:r>
        <w:r w:rsidR="00F31363" w:rsidRPr="008573F1">
          <w:rPr>
            <w:rFonts w:ascii="Arial" w:hAnsi="Arial" w:cs="Arial"/>
            <w:b/>
            <w:sz w:val="18"/>
          </w:rPr>
          <w:t>5</w:t>
        </w:r>
      </w:ins>
      <w:r w:rsidRPr="008573F1">
        <w:rPr>
          <w:rFonts w:ascii="Arial" w:hAnsi="Arial" w:cs="Arial"/>
          <w:b/>
          <w:sz w:val="18"/>
        </w:rPr>
        <w:t>.  Druh pohledávek k městu ke dni podání žádosti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573F1" w:rsidRPr="008573F1" w14:paraId="3EBB8805" w14:textId="77777777" w:rsidTr="007B4F0C">
        <w:tc>
          <w:tcPr>
            <w:tcW w:w="9212" w:type="dxa"/>
          </w:tcPr>
          <w:p w14:paraId="770E2BAC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</w:rPr>
            </w:pPr>
          </w:p>
          <w:p w14:paraId="75AE673D" w14:textId="77777777" w:rsidR="00AD39F2" w:rsidRPr="008573F1" w:rsidRDefault="00AD39F2" w:rsidP="00B450A2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B5E0135" w14:textId="77777777" w:rsidR="00AD39F2" w:rsidRPr="008573F1" w:rsidRDefault="00AD39F2" w:rsidP="00AD39F2">
      <w:pPr>
        <w:rPr>
          <w:rFonts w:ascii="Arial" w:hAnsi="Arial" w:cs="Arial"/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2054"/>
      </w:tblGrid>
      <w:tr w:rsidR="008573F1" w:rsidRPr="008573F1" w14:paraId="0BF934A5" w14:textId="77777777" w:rsidTr="007B4F0C"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14:paraId="20611C7B" w14:textId="474227E2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  <w:del w:id="230" w:author="HAVRÁNKOVÁ Barbora" w:date="2025-10-17T09:27:00Z">
              <w:r w:rsidRPr="00AD39F2">
                <w:rPr>
                  <w:rFonts w:ascii="Arial" w:hAnsi="Arial" w:cs="Arial"/>
                  <w:b/>
                  <w:sz w:val="18"/>
                </w:rPr>
                <w:delText>1</w:delText>
              </w:r>
              <w:r w:rsidR="007B584E">
                <w:rPr>
                  <w:rFonts w:ascii="Arial" w:hAnsi="Arial" w:cs="Arial"/>
                  <w:b/>
                  <w:sz w:val="18"/>
                </w:rPr>
                <w:delText>5</w:delText>
              </w:r>
            </w:del>
            <w:ins w:id="231" w:author="HAVRÁNKOVÁ Barbora" w:date="2025-10-17T09:27:00Z">
              <w:r w:rsidRPr="008573F1">
                <w:rPr>
                  <w:rFonts w:ascii="Arial" w:hAnsi="Arial" w:cs="Arial"/>
                  <w:b/>
                  <w:sz w:val="18"/>
                </w:rPr>
                <w:t>1</w:t>
              </w:r>
              <w:r w:rsidR="00F31363" w:rsidRPr="008573F1">
                <w:rPr>
                  <w:rFonts w:ascii="Arial" w:hAnsi="Arial" w:cs="Arial"/>
                  <w:b/>
                  <w:sz w:val="18"/>
                </w:rPr>
                <w:t>6</w:t>
              </w:r>
            </w:ins>
            <w:r w:rsidRPr="008573F1">
              <w:rPr>
                <w:rFonts w:ascii="Arial" w:hAnsi="Arial" w:cs="Arial"/>
                <w:b/>
                <w:sz w:val="18"/>
              </w:rPr>
              <w:t>. Stav pohledávek k městu ke dni podání žádosti (v Kč)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E6670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  <w:p w14:paraId="19FCA2AB" w14:textId="77777777" w:rsidR="00AD39F2" w:rsidRPr="008573F1" w:rsidRDefault="00AD39F2" w:rsidP="00B450A2">
            <w:pPr>
              <w:rPr>
                <w:rFonts w:ascii="Arial" w:hAnsi="Arial" w:cs="Arial"/>
                <w:sz w:val="18"/>
              </w:rPr>
            </w:pPr>
          </w:p>
        </w:tc>
      </w:tr>
    </w:tbl>
    <w:p w14:paraId="72654C18" w14:textId="77777777" w:rsidR="00AD39F2" w:rsidRPr="008573F1" w:rsidRDefault="00AD39F2" w:rsidP="00AD39F2">
      <w:pPr>
        <w:rPr>
          <w:rFonts w:ascii="Arial" w:hAnsi="Arial" w:cs="Arial"/>
          <w:b/>
          <w:sz w:val="18"/>
        </w:rPr>
      </w:pPr>
    </w:p>
    <w:p w14:paraId="332530BA" w14:textId="5000D2C1" w:rsidR="00AD39F2" w:rsidRPr="008573F1" w:rsidRDefault="00AD39F2" w:rsidP="00AD39F2">
      <w:pPr>
        <w:rPr>
          <w:rFonts w:ascii="Arial" w:hAnsi="Arial" w:cs="Arial"/>
          <w:b/>
          <w:sz w:val="18"/>
        </w:rPr>
      </w:pPr>
      <w:del w:id="232" w:author="HAVRÁNKOVÁ Barbora" w:date="2025-10-17T09:27:00Z">
        <w:r w:rsidRPr="00AD39F2">
          <w:rPr>
            <w:rFonts w:ascii="Arial" w:hAnsi="Arial" w:cs="Arial"/>
            <w:b/>
            <w:sz w:val="18"/>
          </w:rPr>
          <w:delText>1</w:delText>
        </w:r>
        <w:r w:rsidR="007B584E">
          <w:rPr>
            <w:rFonts w:ascii="Arial" w:hAnsi="Arial" w:cs="Arial"/>
            <w:b/>
            <w:sz w:val="18"/>
          </w:rPr>
          <w:delText>6</w:delText>
        </w:r>
      </w:del>
      <w:ins w:id="233" w:author="HAVRÁNKOVÁ Barbora" w:date="2025-10-17T09:27:00Z">
        <w:r w:rsidRPr="008573F1">
          <w:rPr>
            <w:rFonts w:ascii="Arial" w:hAnsi="Arial" w:cs="Arial"/>
            <w:b/>
            <w:sz w:val="18"/>
          </w:rPr>
          <w:t>1</w:t>
        </w:r>
        <w:r w:rsidR="00F31363" w:rsidRPr="008573F1">
          <w:rPr>
            <w:rFonts w:ascii="Arial" w:hAnsi="Arial" w:cs="Arial"/>
            <w:b/>
            <w:sz w:val="18"/>
          </w:rPr>
          <w:t>7</w:t>
        </w:r>
      </w:ins>
      <w:r w:rsidRPr="008573F1">
        <w:rPr>
          <w:rFonts w:ascii="Arial" w:hAnsi="Arial" w:cs="Arial"/>
          <w:b/>
          <w:sz w:val="18"/>
        </w:rPr>
        <w:t>. Čestné prohlášení žadatele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573F1" w:rsidRPr="008573F1" w14:paraId="3E339771" w14:textId="77777777" w:rsidTr="007B4F0C">
        <w:tc>
          <w:tcPr>
            <w:tcW w:w="9212" w:type="dxa"/>
          </w:tcPr>
          <w:p w14:paraId="34CB1AB9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  <w:p w14:paraId="6ECD0C29" w14:textId="77777777" w:rsidR="00AD39F2" w:rsidRPr="008573F1" w:rsidRDefault="00AD39F2" w:rsidP="00B450A2">
            <w:pPr>
              <w:rPr>
                <w:rFonts w:ascii="Arial" w:hAnsi="Arial" w:cs="Arial"/>
              </w:rPr>
            </w:pPr>
            <w:r w:rsidRPr="008573F1">
              <w:rPr>
                <w:rFonts w:ascii="Arial" w:hAnsi="Arial" w:cs="Arial"/>
              </w:rPr>
              <w:t>Prohlašuji a svým podpisem stvrzuji, že v souběhu s touto požadovanou dotací nečerpám ani nežádám o jinou dotaci na stejný účel.</w:t>
            </w:r>
          </w:p>
          <w:p w14:paraId="4B5882BF" w14:textId="4AA22528" w:rsidR="00AD39F2" w:rsidRPr="008573F1" w:rsidRDefault="00AD39F2" w:rsidP="00B450A2">
            <w:pPr>
              <w:rPr>
                <w:rFonts w:ascii="Arial" w:hAnsi="Arial" w:cs="Arial"/>
              </w:rPr>
            </w:pPr>
            <w:r w:rsidRPr="008573F1">
              <w:rPr>
                <w:rFonts w:ascii="Arial" w:hAnsi="Arial" w:cs="Arial"/>
              </w:rPr>
              <w:t xml:space="preserve">Dále prohlašuji, že jsem se </w:t>
            </w:r>
            <w:r w:rsidRPr="007B4F0C">
              <w:rPr>
                <w:rFonts w:ascii="Arial" w:hAnsi="Arial"/>
              </w:rPr>
              <w:t xml:space="preserve">seznámil s Mechanismem přidělování dotací </w:t>
            </w:r>
            <w:del w:id="234" w:author="HAVRÁNKOVÁ Barbora" w:date="2025-10-17T09:27:00Z">
              <w:r w:rsidRPr="00AD39F2">
                <w:rPr>
                  <w:rFonts w:ascii="Arial" w:hAnsi="Arial" w:cs="Arial"/>
                  <w:color w:val="000000"/>
                </w:rPr>
                <w:delText>pro opravy domů</w:delText>
              </w:r>
            </w:del>
            <w:ins w:id="235" w:author="HAVRÁNKOVÁ Barbora" w:date="2025-10-17T09:27:00Z">
              <w:r w:rsidR="00A62254" w:rsidRPr="008573F1">
                <w:rPr>
                  <w:rFonts w:ascii="Arial" w:hAnsi="Arial" w:cs="Arial"/>
                </w:rPr>
                <w:t xml:space="preserve"> na</w:t>
              </w:r>
              <w:r w:rsidRPr="008573F1">
                <w:rPr>
                  <w:rFonts w:ascii="Arial" w:hAnsi="Arial" w:cs="Arial"/>
                </w:rPr>
                <w:t xml:space="preserve"> opravy</w:t>
              </w:r>
              <w:r w:rsidR="00235F5B" w:rsidRPr="008573F1">
                <w:rPr>
                  <w:rFonts w:ascii="Arial" w:hAnsi="Arial" w:cs="Arial"/>
                </w:rPr>
                <w:t xml:space="preserve"> či úpravy </w:t>
              </w:r>
              <w:r w:rsidR="0087136C" w:rsidRPr="008573F1">
                <w:rPr>
                  <w:rFonts w:ascii="Arial" w:hAnsi="Arial" w:cs="Arial"/>
                </w:rPr>
                <w:t>nemovitostí</w:t>
              </w:r>
              <w:r w:rsidR="00235F5B" w:rsidRPr="008573F1">
                <w:rPr>
                  <w:rFonts w:ascii="Arial" w:hAnsi="Arial" w:cs="Arial"/>
                </w:rPr>
                <w:t xml:space="preserve"> na území statutárního města Jihlavy</w:t>
              </w:r>
            </w:ins>
            <w:r w:rsidRPr="007B4F0C">
              <w:rPr>
                <w:rFonts w:ascii="Arial" w:hAnsi="Arial"/>
              </w:rPr>
              <w:t xml:space="preserve"> a </w:t>
            </w:r>
            <w:r w:rsidRPr="008573F1">
              <w:rPr>
                <w:rFonts w:ascii="Arial" w:hAnsi="Arial" w:cs="Arial"/>
              </w:rPr>
              <w:t>výše uvedené údaje jsou pravdivé.</w:t>
            </w:r>
          </w:p>
          <w:p w14:paraId="1D9CAAFC" w14:textId="77777777" w:rsidR="00AD39F2" w:rsidRPr="008573F1" w:rsidRDefault="00AD39F2" w:rsidP="00B450A2">
            <w:pPr>
              <w:rPr>
                <w:rFonts w:ascii="Arial" w:hAnsi="Arial" w:cs="Arial"/>
              </w:rPr>
            </w:pPr>
          </w:p>
          <w:p w14:paraId="1E5857F8" w14:textId="77777777" w:rsidR="00AD39F2" w:rsidRPr="008573F1" w:rsidRDefault="00AD39F2" w:rsidP="00B450A2">
            <w:pPr>
              <w:rPr>
                <w:rFonts w:ascii="Arial" w:hAnsi="Arial" w:cs="Arial"/>
              </w:rPr>
            </w:pPr>
            <w:r w:rsidRPr="008573F1">
              <w:rPr>
                <w:rFonts w:ascii="Arial" w:hAnsi="Arial" w:cs="Arial"/>
              </w:rPr>
              <w:t xml:space="preserve">                                                                                                    </w:t>
            </w:r>
            <w:proofErr w:type="gramStart"/>
            <w:r w:rsidRPr="008573F1">
              <w:rPr>
                <w:rFonts w:ascii="Arial" w:hAnsi="Arial" w:cs="Arial"/>
              </w:rPr>
              <w:t>Podpis :</w:t>
            </w:r>
            <w:proofErr w:type="gramEnd"/>
          </w:p>
        </w:tc>
      </w:tr>
    </w:tbl>
    <w:p w14:paraId="5C45956D" w14:textId="77777777" w:rsidR="00AD39F2" w:rsidRPr="008573F1" w:rsidRDefault="00AD39F2" w:rsidP="00AD39F2">
      <w:pPr>
        <w:rPr>
          <w:rFonts w:ascii="Arial" w:hAnsi="Arial" w:cs="Arial"/>
          <w:b/>
          <w:sz w:val="18"/>
        </w:rPr>
      </w:pPr>
    </w:p>
    <w:p w14:paraId="74826C75" w14:textId="497850B7" w:rsidR="00AD39F2" w:rsidRPr="008573F1" w:rsidRDefault="00AD39F2" w:rsidP="00AD39F2">
      <w:pPr>
        <w:rPr>
          <w:rFonts w:ascii="Arial" w:hAnsi="Arial" w:cs="Arial"/>
          <w:b/>
          <w:sz w:val="18"/>
        </w:rPr>
      </w:pPr>
      <w:del w:id="236" w:author="HAVRÁNKOVÁ Barbora" w:date="2025-10-17T09:27:00Z">
        <w:r w:rsidRPr="00AD39F2">
          <w:rPr>
            <w:rFonts w:ascii="Arial" w:hAnsi="Arial" w:cs="Arial"/>
            <w:b/>
            <w:sz w:val="18"/>
          </w:rPr>
          <w:delText>1</w:delText>
        </w:r>
        <w:r w:rsidR="007B584E">
          <w:rPr>
            <w:rFonts w:ascii="Arial" w:hAnsi="Arial" w:cs="Arial"/>
            <w:b/>
            <w:sz w:val="18"/>
          </w:rPr>
          <w:delText>7</w:delText>
        </w:r>
      </w:del>
      <w:ins w:id="237" w:author="HAVRÁNKOVÁ Barbora" w:date="2025-10-17T09:27:00Z">
        <w:r w:rsidRPr="008573F1">
          <w:rPr>
            <w:rFonts w:ascii="Arial" w:hAnsi="Arial" w:cs="Arial"/>
            <w:b/>
            <w:sz w:val="18"/>
          </w:rPr>
          <w:t>1</w:t>
        </w:r>
        <w:r w:rsidR="00084804" w:rsidRPr="008573F1">
          <w:rPr>
            <w:rFonts w:ascii="Arial" w:hAnsi="Arial" w:cs="Arial"/>
            <w:b/>
            <w:sz w:val="18"/>
          </w:rPr>
          <w:t>8</w:t>
        </w:r>
      </w:ins>
      <w:r w:rsidRPr="008573F1">
        <w:rPr>
          <w:rFonts w:ascii="Arial" w:hAnsi="Arial" w:cs="Arial"/>
          <w:b/>
          <w:sz w:val="18"/>
        </w:rPr>
        <w:t>.  Předepsané přílohy:</w:t>
      </w:r>
    </w:p>
    <w:p w14:paraId="4A87B9FE" w14:textId="183F62FC" w:rsidR="00EC07B6" w:rsidRPr="007B4F0C" w:rsidRDefault="00AD39F2">
      <w:pPr>
        <w:tabs>
          <w:tab w:val="left" w:pos="284"/>
          <w:tab w:val="left" w:pos="709"/>
        </w:tabs>
        <w:ind w:left="284" w:hanging="284"/>
        <w:jc w:val="both"/>
        <w:rPr>
          <w:rFonts w:ascii="Arial" w:hAnsi="Arial"/>
        </w:rPr>
      </w:pPr>
      <w:r w:rsidRPr="007B4F0C">
        <w:rPr>
          <w:rFonts w:ascii="Arial" w:hAnsi="Arial"/>
        </w:rPr>
        <w:tab/>
        <w:t>a)</w:t>
      </w:r>
      <w:r w:rsidRPr="007B4F0C">
        <w:rPr>
          <w:rFonts w:ascii="Arial" w:hAnsi="Arial"/>
        </w:rPr>
        <w:tab/>
        <w:t xml:space="preserve">doklad o přípustnosti </w:t>
      </w:r>
      <w:del w:id="238" w:author="HAVRÁNKOVÁ Barbora" w:date="2025-10-17T09:27:00Z">
        <w:r w:rsidRPr="00AD39F2">
          <w:rPr>
            <w:rFonts w:ascii="Arial" w:hAnsi="Arial" w:cs="Arial"/>
            <w:color w:val="000000"/>
          </w:rPr>
          <w:delText>akce</w:delText>
        </w:r>
      </w:del>
      <w:ins w:id="239" w:author="HAVRÁNKOVÁ Barbora" w:date="2025-10-17T09:27:00Z">
        <w:r w:rsidR="00B51F4A" w:rsidRPr="008573F1">
          <w:rPr>
            <w:rFonts w:ascii="Arial" w:hAnsi="Arial" w:cs="Arial"/>
          </w:rPr>
          <w:t xml:space="preserve"> opravy či úpravy</w:t>
        </w:r>
      </w:ins>
      <w:r w:rsidRPr="007B4F0C">
        <w:rPr>
          <w:rFonts w:ascii="Arial" w:hAnsi="Arial"/>
        </w:rPr>
        <w:t xml:space="preserve">, na kterou je dotace </w:t>
      </w:r>
      <w:del w:id="240" w:author="HAVRÁNKOVÁ Barbora" w:date="2025-10-17T09:27:00Z">
        <w:r w:rsidRPr="00AD39F2">
          <w:rPr>
            <w:rFonts w:ascii="Arial" w:hAnsi="Arial" w:cs="Arial"/>
            <w:color w:val="000000"/>
          </w:rPr>
          <w:delText>poskytn</w:delText>
        </w:r>
        <w:r w:rsidR="00573E91">
          <w:rPr>
            <w:rFonts w:ascii="Arial" w:hAnsi="Arial" w:cs="Arial"/>
            <w:color w:val="000000"/>
          </w:rPr>
          <w:delText>uta</w:delText>
        </w:r>
      </w:del>
      <w:ins w:id="241" w:author="HAVRÁNKOVÁ Barbora" w:date="2025-10-17T09:27:00Z">
        <w:r w:rsidR="00B51F4A" w:rsidRPr="008573F1">
          <w:rPr>
            <w:rFonts w:ascii="Arial" w:hAnsi="Arial" w:cs="Arial"/>
          </w:rPr>
          <w:t xml:space="preserve"> poskytována</w:t>
        </w:r>
      </w:ins>
      <w:r w:rsidR="00573E91" w:rsidRPr="007B4F0C">
        <w:rPr>
          <w:rFonts w:ascii="Arial" w:hAnsi="Arial"/>
        </w:rPr>
        <w:t xml:space="preserve"> (stavební povolení, souhlas </w:t>
      </w:r>
      <w:r w:rsidRPr="007B4F0C">
        <w:rPr>
          <w:rFonts w:ascii="Arial" w:hAnsi="Arial"/>
        </w:rPr>
        <w:t>s ohlášením),</w:t>
      </w:r>
      <w:r w:rsidR="00573E91" w:rsidRPr="007B4F0C">
        <w:rPr>
          <w:rFonts w:ascii="Arial" w:hAnsi="Arial"/>
        </w:rPr>
        <w:t xml:space="preserve"> </w:t>
      </w:r>
      <w:r w:rsidRPr="007B4F0C">
        <w:rPr>
          <w:rFonts w:ascii="Arial" w:hAnsi="Arial"/>
        </w:rPr>
        <w:t xml:space="preserve">jestliže to vyžaduje </w:t>
      </w:r>
      <w:ins w:id="242" w:author="HAVRÁNKOVÁ Barbora" w:date="2025-10-17T09:27:00Z">
        <w:r w:rsidR="00B51F4A" w:rsidRPr="008573F1">
          <w:rPr>
            <w:rFonts w:ascii="Arial" w:hAnsi="Arial" w:cs="Arial"/>
          </w:rPr>
          <w:t xml:space="preserve">stavební </w:t>
        </w:r>
      </w:ins>
      <w:r w:rsidRPr="007B4F0C">
        <w:rPr>
          <w:rFonts w:ascii="Arial" w:hAnsi="Arial"/>
        </w:rPr>
        <w:t>zákon</w:t>
      </w:r>
      <w:ins w:id="243" w:author="HAVRÁNKOVÁ Barbora" w:date="2025-10-21T12:41:00Z">
        <w:r w:rsidR="00061531">
          <w:rPr>
            <w:rFonts w:ascii="Arial" w:hAnsi="Arial"/>
          </w:rPr>
          <w:t>.</w:t>
        </w:r>
      </w:ins>
      <w:r w:rsidRPr="007B4F0C">
        <w:rPr>
          <w:rFonts w:ascii="Arial" w:hAnsi="Arial"/>
        </w:rPr>
        <w:t xml:space="preserve"> </w:t>
      </w:r>
      <w:del w:id="244" w:author="HAVRÁNKOVÁ Barbora" w:date="2025-10-17T09:27:00Z">
        <w:r w:rsidRPr="00AD39F2">
          <w:rPr>
            <w:rFonts w:ascii="Arial" w:hAnsi="Arial" w:cs="Arial"/>
            <w:color w:val="000000"/>
          </w:rPr>
          <w:delText xml:space="preserve">č. 183/2006 Sb. („Stavební zákon“). </w:delText>
        </w:r>
      </w:del>
      <w:r w:rsidRPr="007B4F0C">
        <w:rPr>
          <w:rFonts w:ascii="Arial" w:hAnsi="Arial"/>
        </w:rPr>
        <w:t>Pokud je dotčen</w:t>
      </w:r>
      <w:r w:rsidR="00573E91" w:rsidRPr="007B4F0C">
        <w:rPr>
          <w:rFonts w:ascii="Arial" w:hAnsi="Arial"/>
        </w:rPr>
        <w:t>ý objekt v MPR</w:t>
      </w:r>
      <w:r w:rsidRPr="007B4F0C">
        <w:rPr>
          <w:rFonts w:ascii="Arial" w:hAnsi="Arial"/>
        </w:rPr>
        <w:t xml:space="preserve">, musí žadatel předložit </w:t>
      </w:r>
      <w:del w:id="245" w:author="HAVRÁNKOVÁ Barbora" w:date="2025-10-17T09:27:00Z">
        <w:r w:rsidRPr="00AD39F2">
          <w:rPr>
            <w:rFonts w:ascii="Arial" w:hAnsi="Arial" w:cs="Arial"/>
            <w:color w:val="000000"/>
          </w:rPr>
          <w:delText>rozhodnutí nebo</w:delText>
        </w:r>
      </w:del>
      <w:ins w:id="246" w:author="HAVRÁNKOVÁ Barbora" w:date="2025-10-17T09:27:00Z">
        <w:r w:rsidR="00613F9F" w:rsidRPr="008573F1">
          <w:rPr>
            <w:rFonts w:ascii="Arial" w:hAnsi="Arial" w:cs="Arial"/>
          </w:rPr>
          <w:t>závazné</w:t>
        </w:r>
      </w:ins>
      <w:r w:rsidRPr="007B4F0C">
        <w:rPr>
          <w:rFonts w:ascii="Arial" w:hAnsi="Arial"/>
        </w:rPr>
        <w:t xml:space="preserve"> stanovisko Stavebního úřadu, </w:t>
      </w:r>
      <w:del w:id="247" w:author="HAVRÁNKOVÁ Barbora" w:date="2025-10-17T09:27:00Z">
        <w:r w:rsidRPr="00AD39F2">
          <w:rPr>
            <w:rFonts w:ascii="Arial" w:hAnsi="Arial" w:cs="Arial"/>
            <w:color w:val="000000"/>
          </w:rPr>
          <w:delText>oddělení</w:delText>
        </w:r>
      </w:del>
      <w:ins w:id="248" w:author="HAVRÁNKOVÁ Barbora" w:date="2025-10-17T09:27:00Z">
        <w:r w:rsidR="00B51F4A" w:rsidRPr="008573F1">
          <w:rPr>
            <w:rFonts w:ascii="Arial" w:hAnsi="Arial" w:cs="Arial"/>
          </w:rPr>
          <w:t>O</w:t>
        </w:r>
        <w:r w:rsidRPr="008573F1">
          <w:rPr>
            <w:rFonts w:ascii="Arial" w:hAnsi="Arial" w:cs="Arial"/>
          </w:rPr>
          <w:t>ddělení</w:t>
        </w:r>
      </w:ins>
      <w:r w:rsidRPr="007B4F0C">
        <w:rPr>
          <w:rFonts w:ascii="Arial" w:hAnsi="Arial"/>
        </w:rPr>
        <w:t xml:space="preserve"> památkové péče</w:t>
      </w:r>
      <w:ins w:id="249" w:author="HAVRÁNKOVÁ Barbora" w:date="2025-10-17T09:27:00Z">
        <w:r w:rsidR="00B51F4A" w:rsidRPr="008573F1">
          <w:rPr>
            <w:rFonts w:ascii="Arial" w:hAnsi="Arial" w:cs="Arial"/>
          </w:rPr>
          <w:t>, Magistrátu města Jihlavy</w:t>
        </w:r>
      </w:ins>
      <w:r w:rsidRPr="007B4F0C">
        <w:rPr>
          <w:rFonts w:ascii="Arial" w:hAnsi="Arial"/>
        </w:rPr>
        <w:t>;</w:t>
      </w:r>
    </w:p>
    <w:p w14:paraId="736524CC" w14:textId="77777777" w:rsidR="00A52107" w:rsidRPr="008573F1" w:rsidRDefault="00A52107" w:rsidP="009006CF">
      <w:pPr>
        <w:tabs>
          <w:tab w:val="left" w:pos="284"/>
          <w:tab w:val="left" w:pos="709"/>
        </w:tabs>
        <w:ind w:left="284" w:hanging="284"/>
        <w:jc w:val="both"/>
        <w:rPr>
          <w:ins w:id="250" w:author="HAVRÁNKOVÁ Barbora" w:date="2025-10-17T09:27:00Z"/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9"/>
      </w:tblGrid>
      <w:tr w:rsidR="008573F1" w:rsidRPr="008573F1" w14:paraId="61639CE6" w14:textId="77777777" w:rsidTr="007B4F0C">
        <w:trPr>
          <w:trHeight w:val="1495"/>
        </w:trPr>
        <w:tc>
          <w:tcPr>
            <w:tcW w:w="7229" w:type="dxa"/>
          </w:tcPr>
          <w:p w14:paraId="53F717EB" w14:textId="77777777" w:rsidR="00602D72" w:rsidRPr="007B4F0C" w:rsidRDefault="00602D72" w:rsidP="007B4F0C">
            <w:pPr>
              <w:jc w:val="both"/>
              <w:rPr>
                <w:rFonts w:ascii="Arial" w:hAnsi="Arial"/>
              </w:rPr>
            </w:pPr>
          </w:p>
          <w:p w14:paraId="495D799F" w14:textId="1920FB76" w:rsidR="00AD39F2" w:rsidRPr="007B4F0C" w:rsidRDefault="00AD39F2" w:rsidP="007B4F0C">
            <w:pPr>
              <w:jc w:val="both"/>
              <w:rPr>
                <w:rFonts w:ascii="Arial" w:hAnsi="Arial"/>
              </w:rPr>
            </w:pPr>
            <w:r w:rsidRPr="007B4F0C">
              <w:rPr>
                <w:rFonts w:ascii="Arial" w:hAnsi="Arial"/>
              </w:rPr>
              <w:t>Na uvedený rozsah oprav</w:t>
            </w:r>
            <w:ins w:id="251" w:author="HAVRÁNKOVÁ Barbora" w:date="2025-10-17T09:27:00Z">
              <w:r w:rsidR="00B51F4A" w:rsidRPr="008573F1">
                <w:rPr>
                  <w:rFonts w:ascii="Arial" w:hAnsi="Arial" w:cs="Arial"/>
                </w:rPr>
                <w:t xml:space="preserve"> či úprav</w:t>
              </w:r>
            </w:ins>
            <w:r w:rsidRPr="007B4F0C">
              <w:rPr>
                <w:rFonts w:ascii="Arial" w:hAnsi="Arial"/>
              </w:rPr>
              <w:t xml:space="preserve"> není nutné stavební povolení ani o souhlas s ohlášením:</w:t>
            </w:r>
          </w:p>
          <w:p w14:paraId="220FAE24" w14:textId="77777777" w:rsidR="00602D72" w:rsidRPr="007B4F0C" w:rsidRDefault="00AD39F2" w:rsidP="007B4F0C">
            <w:pPr>
              <w:rPr>
                <w:rFonts w:ascii="Arial" w:hAnsi="Arial"/>
              </w:rPr>
            </w:pPr>
            <w:r w:rsidRPr="007B4F0C">
              <w:rPr>
                <w:rFonts w:ascii="Arial" w:hAnsi="Arial"/>
              </w:rPr>
              <w:t xml:space="preserve">                                                                  </w:t>
            </w:r>
            <w:r w:rsidR="00602D72" w:rsidRPr="007B4F0C">
              <w:rPr>
                <w:rFonts w:ascii="Arial" w:hAnsi="Arial"/>
              </w:rPr>
              <w:t xml:space="preserve">                         </w:t>
            </w:r>
          </w:p>
          <w:p w14:paraId="4E986BB3" w14:textId="77777777" w:rsidR="00AD39F2" w:rsidRPr="007B4F0C" w:rsidRDefault="00602D72" w:rsidP="007B4F0C">
            <w:pPr>
              <w:rPr>
                <w:rFonts w:ascii="Arial" w:hAnsi="Arial"/>
              </w:rPr>
            </w:pPr>
            <w:r w:rsidRPr="007B4F0C">
              <w:rPr>
                <w:rFonts w:ascii="Arial" w:hAnsi="Arial"/>
              </w:rPr>
              <w:t xml:space="preserve">                                </w:t>
            </w:r>
            <w:r w:rsidR="00AD39F2" w:rsidRPr="007B4F0C">
              <w:rPr>
                <w:rFonts w:ascii="Arial" w:hAnsi="Arial"/>
              </w:rPr>
              <w:t>………..…..………..………………………</w:t>
            </w:r>
          </w:p>
          <w:p w14:paraId="48689CF3" w14:textId="047ED189" w:rsidR="00AD39F2" w:rsidRPr="007B4F0C" w:rsidRDefault="00573E91" w:rsidP="007B4F0C">
            <w:pPr>
              <w:jc w:val="center"/>
              <w:rPr>
                <w:rFonts w:ascii="Arial" w:hAnsi="Arial"/>
              </w:rPr>
            </w:pPr>
            <w:r w:rsidRPr="007B4F0C">
              <w:rPr>
                <w:rFonts w:ascii="Arial" w:hAnsi="Arial"/>
              </w:rPr>
              <w:t xml:space="preserve"> </w:t>
            </w:r>
            <w:r w:rsidR="00AD39F2" w:rsidRPr="007B4F0C">
              <w:rPr>
                <w:rFonts w:ascii="Arial" w:hAnsi="Arial"/>
              </w:rPr>
              <w:t>razítko a podpis Stavebního úřadu</w:t>
            </w:r>
            <w:del w:id="252" w:author="HAVRÁNKOVÁ Barbora" w:date="2025-10-17T09:27:00Z">
              <w:r w:rsidR="00AD39F2" w:rsidRPr="00AD39F2">
                <w:rPr>
                  <w:rFonts w:ascii="Arial" w:hAnsi="Arial" w:cs="Arial"/>
                  <w:color w:val="000000"/>
                </w:rPr>
                <w:delText xml:space="preserve"> v</w:delText>
              </w:r>
              <w:r w:rsidR="00602D72">
                <w:rPr>
                  <w:rFonts w:ascii="Arial" w:hAnsi="Arial" w:cs="Arial"/>
                  <w:color w:val="000000"/>
                </w:rPr>
                <w:delText> </w:delText>
              </w:r>
              <w:r w:rsidR="00AD39F2" w:rsidRPr="00AD39F2">
                <w:rPr>
                  <w:rFonts w:ascii="Arial" w:hAnsi="Arial" w:cs="Arial"/>
                  <w:color w:val="000000"/>
                </w:rPr>
                <w:delText>Jihlavě</w:delText>
              </w:r>
            </w:del>
            <w:ins w:id="253" w:author="HAVRÁNKOVÁ Barbora" w:date="2025-10-17T09:27:00Z">
              <w:r w:rsidR="00EF6AF3" w:rsidRPr="008573F1">
                <w:rPr>
                  <w:rFonts w:ascii="Arial" w:hAnsi="Arial" w:cs="Arial"/>
                </w:rPr>
                <w:t>,</w:t>
              </w:r>
              <w:r w:rsidR="00AD39F2" w:rsidRPr="008573F1">
                <w:rPr>
                  <w:rFonts w:ascii="Arial" w:hAnsi="Arial" w:cs="Arial"/>
                </w:rPr>
                <w:t xml:space="preserve"> </w:t>
              </w:r>
              <w:r w:rsidR="00EF6AF3" w:rsidRPr="008573F1">
                <w:rPr>
                  <w:rFonts w:ascii="Arial" w:hAnsi="Arial" w:cs="Arial"/>
                </w:rPr>
                <w:t>  Magistrátu města Jihlavy</w:t>
              </w:r>
            </w:ins>
          </w:p>
          <w:p w14:paraId="7059F7D5" w14:textId="77777777" w:rsidR="00602D72" w:rsidRPr="007B4F0C" w:rsidRDefault="00602D72" w:rsidP="007B4F0C">
            <w:pPr>
              <w:jc w:val="center"/>
              <w:rPr>
                <w:rFonts w:ascii="Arial" w:hAnsi="Arial"/>
              </w:rPr>
            </w:pPr>
          </w:p>
          <w:p w14:paraId="46859340" w14:textId="77777777" w:rsidR="00AD39F2" w:rsidRPr="007B4F0C" w:rsidRDefault="00AD39F2" w:rsidP="007B4F0C">
            <w:pPr>
              <w:jc w:val="center"/>
              <w:rPr>
                <w:rFonts w:ascii="Arial" w:hAnsi="Arial"/>
              </w:rPr>
            </w:pPr>
          </w:p>
          <w:p w14:paraId="051A7A17" w14:textId="0F84AE06" w:rsidR="00EC07B6" w:rsidRPr="007B4F0C" w:rsidRDefault="00AD39F2" w:rsidP="007B4F0C">
            <w:pPr>
              <w:rPr>
                <w:rFonts w:ascii="Arial" w:hAnsi="Arial"/>
              </w:rPr>
            </w:pPr>
            <w:del w:id="254" w:author="HAVRÁNKOVÁ Barbora" w:date="2025-10-17T09:27:00Z">
              <w:r w:rsidRPr="00AD39F2">
                <w:rPr>
                  <w:rFonts w:ascii="Arial" w:hAnsi="Arial" w:cs="Arial"/>
                  <w:color w:val="000000"/>
                </w:rPr>
                <w:delText>Rozhodnutí nebo</w:delText>
              </w:r>
            </w:del>
            <w:ins w:id="255" w:author="HAVRÁNKOVÁ Barbora" w:date="2025-10-17T09:27:00Z">
              <w:r w:rsidR="00613F9F" w:rsidRPr="008573F1">
                <w:rPr>
                  <w:rFonts w:ascii="Arial" w:hAnsi="Arial" w:cs="Arial"/>
                </w:rPr>
                <w:t>Závazné</w:t>
              </w:r>
            </w:ins>
            <w:r w:rsidRPr="007B4F0C">
              <w:rPr>
                <w:rFonts w:ascii="Arial" w:hAnsi="Arial"/>
              </w:rPr>
              <w:t xml:space="preserve"> stanovisko Stavebního úřadu, </w:t>
            </w:r>
            <w:del w:id="256" w:author="HAVRÁNKOVÁ Barbora" w:date="2025-10-17T09:27:00Z">
              <w:r w:rsidRPr="00AD39F2">
                <w:rPr>
                  <w:rFonts w:ascii="Arial" w:hAnsi="Arial" w:cs="Arial"/>
                  <w:color w:val="000000"/>
                </w:rPr>
                <w:delText>oddělení</w:delText>
              </w:r>
            </w:del>
            <w:ins w:id="257" w:author="HAVRÁNKOVÁ Barbora" w:date="2025-10-17T09:27:00Z">
              <w:r w:rsidR="005467F4" w:rsidRPr="008573F1">
                <w:rPr>
                  <w:rFonts w:ascii="Arial" w:hAnsi="Arial" w:cs="Arial"/>
                </w:rPr>
                <w:t>O</w:t>
              </w:r>
              <w:r w:rsidRPr="008573F1">
                <w:rPr>
                  <w:rFonts w:ascii="Arial" w:hAnsi="Arial" w:cs="Arial"/>
                </w:rPr>
                <w:t>ddělení</w:t>
              </w:r>
            </w:ins>
            <w:r w:rsidRPr="007B4F0C">
              <w:rPr>
                <w:rFonts w:ascii="Arial" w:hAnsi="Arial"/>
              </w:rPr>
              <w:t xml:space="preserve"> památkové péče</w:t>
            </w:r>
            <w:del w:id="258" w:author="HAVRÁNKOVÁ Barbora" w:date="2025-10-17T09:27:00Z">
              <w:r w:rsidRPr="00AD39F2">
                <w:rPr>
                  <w:rFonts w:ascii="Arial" w:hAnsi="Arial" w:cs="Arial"/>
                  <w:color w:val="000000"/>
                </w:rPr>
                <w:delText>:</w:delText>
              </w:r>
            </w:del>
            <w:ins w:id="259" w:author="HAVRÁNKOVÁ Barbora" w:date="2025-10-17T09:27:00Z">
              <w:r w:rsidR="00EF6AF3" w:rsidRPr="008573F1">
                <w:rPr>
                  <w:rFonts w:ascii="Arial" w:hAnsi="Arial" w:cs="Arial"/>
                </w:rPr>
                <w:t>, Magistrátu města Jihlavy</w:t>
              </w:r>
              <w:r w:rsidRPr="008573F1">
                <w:rPr>
                  <w:rFonts w:ascii="Arial" w:hAnsi="Arial" w:cs="Arial"/>
                </w:rPr>
                <w:t xml:space="preserve">:      </w:t>
              </w:r>
              <w:r w:rsidR="00573E91" w:rsidRPr="008573F1">
                <w:rPr>
                  <w:rFonts w:ascii="Arial" w:hAnsi="Arial" w:cs="Arial"/>
                </w:rPr>
                <w:t xml:space="preserve">              </w:t>
              </w:r>
              <w:r w:rsidR="00EC07B6" w:rsidRPr="008573F1">
                <w:rPr>
                  <w:rFonts w:ascii="Arial" w:hAnsi="Arial" w:cs="Arial"/>
                </w:rPr>
                <w:t xml:space="preserve">                             </w:t>
              </w:r>
            </w:ins>
          </w:p>
          <w:p w14:paraId="63CA846B" w14:textId="7014E562" w:rsidR="00AD39F2" w:rsidRPr="007B4F0C" w:rsidRDefault="00EC07B6" w:rsidP="007B4F0C">
            <w:pPr>
              <w:rPr>
                <w:rFonts w:ascii="Arial" w:hAnsi="Arial"/>
              </w:rPr>
            </w:pPr>
            <w:r w:rsidRPr="007B4F0C">
              <w:rPr>
                <w:rFonts w:ascii="Arial" w:hAnsi="Arial"/>
              </w:rPr>
              <w:t xml:space="preserve">                                 </w:t>
            </w:r>
            <w:del w:id="260" w:author="HAVRÁNKOVÁ Barbora" w:date="2025-10-17T09:27:00Z">
              <w:r>
                <w:rPr>
                  <w:rFonts w:ascii="Arial" w:hAnsi="Arial" w:cs="Arial"/>
                  <w:color w:val="000000"/>
                </w:rPr>
                <w:delText xml:space="preserve"> </w:delText>
              </w:r>
              <w:r w:rsidR="00AD39F2" w:rsidRPr="00AD39F2">
                <w:rPr>
                  <w:rFonts w:ascii="Arial" w:hAnsi="Arial" w:cs="Arial"/>
                  <w:color w:val="000000"/>
                </w:rPr>
                <w:delText xml:space="preserve">   </w:delText>
              </w:r>
            </w:del>
            <w:ins w:id="261" w:author="HAVRÁNKOVÁ Barbora" w:date="2025-10-17T09:27:00Z">
              <w:r w:rsidR="00AD39F2" w:rsidRPr="008573F1">
                <w:rPr>
                  <w:rFonts w:ascii="Arial" w:hAnsi="Arial" w:cs="Arial"/>
                </w:rPr>
                <w:t>…………………………………………..</w:t>
              </w:r>
            </w:ins>
          </w:p>
          <w:p w14:paraId="6CB0CC32" w14:textId="77777777" w:rsidR="00EC07B6" w:rsidRDefault="00AD39F2" w:rsidP="00B450A2">
            <w:pPr>
              <w:rPr>
                <w:del w:id="262" w:author="HAVRÁNKOVÁ Barbora" w:date="2025-10-17T09:27:00Z"/>
                <w:rFonts w:ascii="Arial" w:hAnsi="Arial" w:cs="Arial"/>
                <w:color w:val="000000"/>
              </w:rPr>
            </w:pPr>
            <w:del w:id="263" w:author="HAVRÁNKOVÁ Barbora" w:date="2025-10-17T09:27:00Z">
              <w:r w:rsidRPr="00AD39F2">
                <w:rPr>
                  <w:rFonts w:ascii="Arial" w:hAnsi="Arial" w:cs="Arial"/>
                  <w:color w:val="000000"/>
                </w:rPr>
                <w:delText xml:space="preserve">                           </w:delText>
              </w:r>
              <w:r w:rsidR="00573E91">
                <w:rPr>
                  <w:rFonts w:ascii="Arial" w:hAnsi="Arial" w:cs="Arial"/>
                  <w:color w:val="000000"/>
                </w:rPr>
                <w:delText xml:space="preserve">              </w:delText>
              </w:r>
              <w:r w:rsidR="00EC07B6">
                <w:rPr>
                  <w:rFonts w:ascii="Arial" w:hAnsi="Arial" w:cs="Arial"/>
                  <w:color w:val="000000"/>
                </w:rPr>
                <w:delText xml:space="preserve">                             </w:delText>
              </w:r>
            </w:del>
          </w:p>
          <w:p w14:paraId="55969412" w14:textId="77777777" w:rsidR="00AD39F2" w:rsidRPr="00AD39F2" w:rsidRDefault="00EC07B6" w:rsidP="00B450A2">
            <w:pPr>
              <w:rPr>
                <w:del w:id="264" w:author="HAVRÁNKOVÁ Barbora" w:date="2025-10-17T09:27:00Z"/>
                <w:rFonts w:ascii="Arial" w:hAnsi="Arial" w:cs="Arial"/>
                <w:color w:val="000000"/>
              </w:rPr>
            </w:pPr>
            <w:del w:id="265" w:author="HAVRÁNKOVÁ Barbora" w:date="2025-10-17T09:27:00Z">
              <w:r>
                <w:rPr>
                  <w:rFonts w:ascii="Arial" w:hAnsi="Arial" w:cs="Arial"/>
                  <w:color w:val="000000"/>
                </w:rPr>
                <w:delText xml:space="preserve">                                 </w:delText>
              </w:r>
              <w:r w:rsidR="00AD39F2" w:rsidRPr="00AD39F2">
                <w:rPr>
                  <w:rFonts w:ascii="Arial" w:hAnsi="Arial" w:cs="Arial"/>
                  <w:color w:val="000000"/>
                </w:rPr>
                <w:delText>…………………………………………..</w:delText>
              </w:r>
            </w:del>
          </w:p>
          <w:p w14:paraId="276DC84C" w14:textId="77777777" w:rsidR="00AD39F2" w:rsidRDefault="00AD39F2" w:rsidP="00602D72">
            <w:pPr>
              <w:rPr>
                <w:del w:id="266" w:author="HAVRÁNKOVÁ Barbora" w:date="2025-10-17T09:27:00Z"/>
                <w:rFonts w:ascii="Arial" w:hAnsi="Arial" w:cs="Arial"/>
                <w:color w:val="000000"/>
              </w:rPr>
            </w:pPr>
            <w:del w:id="267" w:author="HAVRÁNKOVÁ Barbora" w:date="2025-10-17T09:27:00Z">
              <w:r w:rsidRPr="00AD39F2">
                <w:rPr>
                  <w:rFonts w:ascii="Arial" w:hAnsi="Arial" w:cs="Arial"/>
                  <w:color w:val="0000FF"/>
                </w:rPr>
                <w:delText xml:space="preserve">              </w:delText>
              </w:r>
            </w:del>
            <w:r w:rsidRPr="008573F1">
              <w:rPr>
                <w:rFonts w:ascii="Arial" w:hAnsi="Arial"/>
                <w:rPrChange w:id="268" w:author="HAVRÁNKOVÁ Barbora" w:date="2025-10-17T09:27:00Z">
                  <w:rPr>
                    <w:rFonts w:ascii="Arial" w:hAnsi="Arial"/>
                    <w:color w:val="000000"/>
                  </w:rPr>
                </w:rPrChange>
              </w:rPr>
              <w:t xml:space="preserve">razítko a podpis Stavebního úřadu, </w:t>
            </w:r>
            <w:del w:id="269" w:author="HAVRÁNKOVÁ Barbora" w:date="2025-10-17T09:27:00Z">
              <w:r w:rsidRPr="00AD39F2">
                <w:rPr>
                  <w:rFonts w:ascii="Arial" w:hAnsi="Arial" w:cs="Arial"/>
                  <w:color w:val="000000"/>
                </w:rPr>
                <w:delText>oddělení</w:delText>
              </w:r>
            </w:del>
            <w:ins w:id="270" w:author="HAVRÁNKOVÁ Barbora" w:date="2025-10-17T09:27:00Z">
              <w:r w:rsidR="005467F4" w:rsidRPr="008573F1">
                <w:rPr>
                  <w:rFonts w:ascii="Arial" w:hAnsi="Arial" w:cs="Arial"/>
                </w:rPr>
                <w:t>O</w:t>
              </w:r>
              <w:r w:rsidRPr="008573F1">
                <w:rPr>
                  <w:rFonts w:ascii="Arial" w:hAnsi="Arial" w:cs="Arial"/>
                </w:rPr>
                <w:t>ddělení</w:t>
              </w:r>
            </w:ins>
            <w:r w:rsidRPr="008573F1">
              <w:rPr>
                <w:rFonts w:ascii="Arial" w:hAnsi="Arial"/>
                <w:rPrChange w:id="271" w:author="HAVRÁNKOVÁ Barbora" w:date="2025-10-17T09:27:00Z">
                  <w:rPr>
                    <w:rFonts w:ascii="Arial" w:hAnsi="Arial"/>
                    <w:color w:val="000000"/>
                  </w:rPr>
                </w:rPrChange>
              </w:rPr>
              <w:t xml:space="preserve"> památkové péče</w:t>
            </w:r>
          </w:p>
          <w:p w14:paraId="196561BF" w14:textId="0C1547BD" w:rsidR="00602D72" w:rsidRPr="008573F1" w:rsidRDefault="00EF6AF3" w:rsidP="007B4F0C">
            <w:pPr>
              <w:jc w:val="center"/>
              <w:rPr>
                <w:rFonts w:ascii="Arial" w:hAnsi="Arial"/>
                <w:rPrChange w:id="272" w:author="HAVRÁNKOVÁ Barbora" w:date="2025-10-17T09:27:00Z">
                  <w:rPr>
                    <w:rFonts w:ascii="Arial" w:hAnsi="Arial"/>
                    <w:color w:val="000000"/>
                  </w:rPr>
                </w:rPrChange>
              </w:rPr>
            </w:pPr>
            <w:ins w:id="273" w:author="HAVRÁNKOVÁ Barbora" w:date="2025-10-17T09:27:00Z">
              <w:r w:rsidRPr="008573F1">
                <w:rPr>
                  <w:rFonts w:ascii="Arial" w:hAnsi="Arial" w:cs="Arial"/>
                </w:rPr>
                <w:t>, Magistrátu města Jihlavy</w:t>
              </w:r>
            </w:ins>
          </w:p>
        </w:tc>
      </w:tr>
    </w:tbl>
    <w:p w14:paraId="45870C74" w14:textId="77777777" w:rsidR="00AD39F2" w:rsidRPr="007B4F0C" w:rsidRDefault="00AD39F2">
      <w:pPr>
        <w:pStyle w:val="Zkladntext2"/>
        <w:tabs>
          <w:tab w:val="left" w:pos="284"/>
          <w:tab w:val="left" w:pos="709"/>
        </w:tabs>
        <w:rPr>
          <w:rFonts w:ascii="Arial" w:hAnsi="Arial"/>
        </w:rPr>
      </w:pPr>
    </w:p>
    <w:p w14:paraId="68F5A35E" w14:textId="77777777" w:rsidR="00AD39F2" w:rsidRPr="008573F1" w:rsidRDefault="00AD39F2" w:rsidP="00AD39F2">
      <w:pPr>
        <w:rPr>
          <w:rFonts w:ascii="Arial" w:hAnsi="Arial" w:cs="Arial"/>
        </w:rPr>
      </w:pPr>
    </w:p>
    <w:p w14:paraId="32893633" w14:textId="77777777" w:rsidR="00AD39F2" w:rsidRPr="008573F1" w:rsidRDefault="00AD39F2" w:rsidP="00AD39F2">
      <w:pPr>
        <w:rPr>
          <w:rFonts w:ascii="Arial" w:hAnsi="Arial" w:cs="Arial"/>
        </w:rPr>
      </w:pPr>
    </w:p>
    <w:p w14:paraId="54F10F54" w14:textId="77777777" w:rsidR="00AD39F2" w:rsidRPr="008573F1" w:rsidRDefault="00AD39F2" w:rsidP="00AD39F2">
      <w:pPr>
        <w:rPr>
          <w:rFonts w:ascii="Arial" w:hAnsi="Arial" w:cs="Arial"/>
        </w:rPr>
      </w:pPr>
    </w:p>
    <w:p w14:paraId="3EE5EA53" w14:textId="77777777" w:rsidR="00AD39F2" w:rsidRPr="007B4F0C" w:rsidRDefault="00AD39F2">
      <w:pPr>
        <w:pStyle w:val="Zkladntext2"/>
        <w:tabs>
          <w:tab w:val="left" w:pos="284"/>
          <w:tab w:val="left" w:pos="709"/>
        </w:tabs>
        <w:rPr>
          <w:rFonts w:ascii="Arial" w:hAnsi="Arial"/>
        </w:rPr>
      </w:pPr>
    </w:p>
    <w:p w14:paraId="155B3FB5" w14:textId="77777777" w:rsidR="00AD39F2" w:rsidRPr="007B4F0C" w:rsidRDefault="00AD39F2">
      <w:pPr>
        <w:pStyle w:val="Zkladntext2"/>
        <w:tabs>
          <w:tab w:val="left" w:pos="284"/>
          <w:tab w:val="left" w:pos="709"/>
        </w:tabs>
        <w:rPr>
          <w:rFonts w:ascii="Arial" w:hAnsi="Arial"/>
        </w:rPr>
      </w:pPr>
    </w:p>
    <w:p w14:paraId="68A7B627" w14:textId="77777777" w:rsidR="00AD39F2" w:rsidRPr="007B4F0C" w:rsidRDefault="00AD39F2">
      <w:pPr>
        <w:pStyle w:val="Zkladntext2"/>
        <w:tabs>
          <w:tab w:val="left" w:pos="284"/>
          <w:tab w:val="left" w:pos="709"/>
        </w:tabs>
        <w:rPr>
          <w:rFonts w:ascii="Arial" w:hAnsi="Arial"/>
        </w:rPr>
      </w:pPr>
    </w:p>
    <w:p w14:paraId="0503E73D" w14:textId="77777777" w:rsidR="00AD39F2" w:rsidRPr="007B4F0C" w:rsidRDefault="00AD39F2">
      <w:pPr>
        <w:pStyle w:val="Zkladntext2"/>
        <w:tabs>
          <w:tab w:val="left" w:pos="284"/>
          <w:tab w:val="left" w:pos="709"/>
        </w:tabs>
        <w:rPr>
          <w:rFonts w:ascii="Arial" w:hAnsi="Arial"/>
        </w:rPr>
      </w:pPr>
    </w:p>
    <w:p w14:paraId="01CAC650" w14:textId="77777777" w:rsidR="007B584E" w:rsidRPr="007B4F0C" w:rsidRDefault="007B584E">
      <w:pPr>
        <w:pStyle w:val="Zkladntext2"/>
        <w:numPr>
          <w:ilvl w:val="0"/>
          <w:numId w:val="20"/>
        </w:numPr>
        <w:tabs>
          <w:tab w:val="left" w:pos="284"/>
          <w:tab w:val="left" w:pos="709"/>
        </w:tabs>
        <w:spacing w:after="0" w:line="240" w:lineRule="auto"/>
        <w:rPr>
          <w:rFonts w:ascii="Arial" w:hAnsi="Arial"/>
        </w:rPr>
      </w:pPr>
      <w:r w:rsidRPr="007B4F0C">
        <w:rPr>
          <w:rFonts w:ascii="Arial" w:hAnsi="Arial"/>
        </w:rPr>
        <w:lastRenderedPageBreak/>
        <w:t xml:space="preserve">úplný výpis platných údajů o skutečném majiteli právnické osoby dle zákona č. 37/2021 Sb., o evidenci skutečných majitelů, ve znění pozdějších předpisů, </w:t>
      </w:r>
      <w:r w:rsidR="00A76267" w:rsidRPr="007B4F0C">
        <w:rPr>
          <w:rFonts w:ascii="Arial" w:hAnsi="Arial"/>
          <w:shd w:val="clear" w:color="auto" w:fill="FFFFFF"/>
        </w:rPr>
        <w:t xml:space="preserve">a údajů, které byly vymazány bez náhrady nebo s nahrazením novými údaji, </w:t>
      </w:r>
      <w:r w:rsidRPr="007B4F0C">
        <w:rPr>
          <w:rFonts w:ascii="Arial" w:hAnsi="Arial"/>
        </w:rPr>
        <w:t xml:space="preserve">jedná-li se o evidující osobu (V případě, že je žadatel o dotaci zahraniční právnickou osobou, doloží údaje v souladu s § 10a odst. 3 písm. f), bod 2 za středníkem zákona č. 250/2000 Sb., o rozpočtových pravidlech územních </w:t>
      </w:r>
      <w:r w:rsidR="005309BB" w:rsidRPr="007B4F0C">
        <w:rPr>
          <w:rFonts w:ascii="Arial" w:hAnsi="Arial"/>
        </w:rPr>
        <w:t>rozpočtů</w:t>
      </w:r>
      <w:r w:rsidRPr="007B4F0C">
        <w:rPr>
          <w:rFonts w:ascii="Arial" w:hAnsi="Arial"/>
        </w:rPr>
        <w:t>, ve znění pozdějších předpisů</w:t>
      </w:r>
      <w:r w:rsidR="005309BB" w:rsidRPr="007B4F0C">
        <w:rPr>
          <w:rFonts w:ascii="Arial" w:hAnsi="Arial"/>
        </w:rPr>
        <w:t>.)</w:t>
      </w:r>
    </w:p>
    <w:p w14:paraId="5B26928C" w14:textId="77777777" w:rsidR="00AD39F2" w:rsidRPr="007B4F0C" w:rsidRDefault="00AD39F2">
      <w:pPr>
        <w:pStyle w:val="Zkladntext2"/>
        <w:numPr>
          <w:ilvl w:val="0"/>
          <w:numId w:val="20"/>
        </w:numPr>
        <w:tabs>
          <w:tab w:val="left" w:pos="284"/>
          <w:tab w:val="left" w:pos="709"/>
        </w:tabs>
        <w:spacing w:after="0" w:line="240" w:lineRule="auto"/>
        <w:rPr>
          <w:rFonts w:ascii="Arial" w:hAnsi="Arial"/>
        </w:rPr>
      </w:pPr>
      <w:r w:rsidRPr="007B4F0C">
        <w:rPr>
          <w:rFonts w:ascii="Arial" w:hAnsi="Arial"/>
        </w:rPr>
        <w:t xml:space="preserve">souhlas všech spoluvlastníků /souhlas nadpoloviční většiny spoluvlastníků/ prohlášení statutárního orgánu, že se jedná o věc spojenou s opravou nebo úpravou společných částí domu </w:t>
      </w:r>
      <w:del w:id="274" w:author="HAVRÁNKOVÁ Barbora" w:date="2025-10-17T10:08:00Z">
        <w:r w:rsidRPr="007B4F0C" w:rsidDel="007D47EB">
          <w:rPr>
            <w:rFonts w:ascii="Arial" w:hAnsi="Arial"/>
          </w:rPr>
          <w:delText>.</w:delText>
        </w:r>
      </w:del>
      <w:r w:rsidRPr="007B4F0C">
        <w:rPr>
          <w:rFonts w:ascii="Arial" w:hAnsi="Arial"/>
        </w:rPr>
        <w:t xml:space="preserve"> dle příslušných ustanovení zákona č. 89/2012 Sb., občanský zákoník, v platném znění, bylo-li společenství vlastníků jednotek založeno dle tohoto právního předpisu;</w:t>
      </w:r>
    </w:p>
    <w:p w14:paraId="39A9CCA6" w14:textId="77777777" w:rsidR="00AD39F2" w:rsidRPr="00AD39F2" w:rsidRDefault="00AD39F2" w:rsidP="00AD39F2">
      <w:pPr>
        <w:pStyle w:val="Zkladntext2"/>
        <w:numPr>
          <w:ilvl w:val="0"/>
          <w:numId w:val="20"/>
        </w:numPr>
        <w:tabs>
          <w:tab w:val="left" w:pos="284"/>
          <w:tab w:val="left" w:pos="709"/>
        </w:tabs>
        <w:spacing w:after="0" w:line="240" w:lineRule="auto"/>
        <w:rPr>
          <w:del w:id="275" w:author="HAVRÁNKOVÁ Barbora" w:date="2025-10-17T09:27:00Z"/>
          <w:rFonts w:ascii="Arial" w:hAnsi="Arial" w:cs="Arial"/>
          <w:color w:val="000000"/>
        </w:rPr>
      </w:pPr>
      <w:del w:id="276" w:author="HAVRÁNKOVÁ Barbora" w:date="2025-10-17T09:27:00Z">
        <w:r w:rsidRPr="00AD39F2">
          <w:rPr>
            <w:rFonts w:ascii="Arial" w:hAnsi="Arial" w:cs="Arial"/>
            <w:color w:val="000000"/>
          </w:rPr>
          <w:delText>kopii oznámení o trestném činu poškození cizí věci na Policii ČR nebo Městské policii Jihlava;</w:delText>
        </w:r>
      </w:del>
    </w:p>
    <w:p w14:paraId="421CC942" w14:textId="77777777" w:rsidR="00AD39F2" w:rsidRPr="00AD39F2" w:rsidRDefault="00AD39F2" w:rsidP="00AD39F2">
      <w:pPr>
        <w:pStyle w:val="Zkladntext2"/>
        <w:numPr>
          <w:ilvl w:val="0"/>
          <w:numId w:val="20"/>
        </w:numPr>
        <w:tabs>
          <w:tab w:val="left" w:pos="284"/>
          <w:tab w:val="left" w:pos="709"/>
        </w:tabs>
        <w:spacing w:after="0" w:line="240" w:lineRule="auto"/>
        <w:rPr>
          <w:del w:id="277" w:author="HAVRÁNKOVÁ Barbora" w:date="2025-10-17T09:27:00Z"/>
          <w:rFonts w:ascii="Arial" w:hAnsi="Arial" w:cs="Arial"/>
          <w:color w:val="000000"/>
        </w:rPr>
      </w:pPr>
      <w:del w:id="278" w:author="HAVRÁNKOVÁ Barbora" w:date="2025-10-17T09:27:00Z">
        <w:r w:rsidRPr="00AD39F2">
          <w:rPr>
            <w:rFonts w:ascii="Arial" w:hAnsi="Arial" w:cs="Arial"/>
            <w:color w:val="000000"/>
          </w:rPr>
          <w:delText>prohlášení, že úpravy nemovitosti jsou v souladu s vyhláškou Ministerstva pro místní č. 398/2009Sb., o obecných technických požadavcích zabezpečující bezbariérové užívání staveb, v platném znění;</w:delText>
        </w:r>
      </w:del>
    </w:p>
    <w:p w14:paraId="4E3BB91B" w14:textId="6FDDDBBA" w:rsidR="00084804" w:rsidRPr="007B4F0C" w:rsidRDefault="00084804">
      <w:pPr>
        <w:pStyle w:val="Zkladntext2"/>
        <w:numPr>
          <w:ilvl w:val="0"/>
          <w:numId w:val="20"/>
        </w:numPr>
        <w:tabs>
          <w:tab w:val="left" w:pos="284"/>
          <w:tab w:val="left" w:pos="709"/>
        </w:tabs>
        <w:spacing w:after="0" w:line="240" w:lineRule="auto"/>
        <w:rPr>
          <w:rFonts w:ascii="Arial" w:hAnsi="Arial"/>
        </w:rPr>
      </w:pPr>
      <w:r w:rsidRPr="007B4F0C">
        <w:rPr>
          <w:rFonts w:ascii="Arial" w:hAnsi="Arial"/>
        </w:rPr>
        <w:t>souhlas vlastníka nemovitosti s</w:t>
      </w:r>
      <w:del w:id="279" w:author="HAVRÁNKOVÁ Barbora" w:date="2025-10-17T09:27:00Z">
        <w:r w:rsidR="00AD39F2" w:rsidRPr="00AD39F2">
          <w:rPr>
            <w:rFonts w:ascii="Arial" w:hAnsi="Arial" w:cs="Arial"/>
            <w:color w:val="000000"/>
          </w:rPr>
          <w:delText xml:space="preserve"> úpravami v</w:delText>
        </w:r>
      </w:del>
      <w:ins w:id="280" w:author="HAVRÁNKOVÁ Barbora" w:date="2025-10-17T09:27:00Z">
        <w:r w:rsidR="0087136C" w:rsidRPr="008573F1">
          <w:rPr>
            <w:rFonts w:ascii="Arial" w:hAnsi="Arial" w:cs="Arial"/>
          </w:rPr>
          <w:t> provedením oprav či úprav nemovitosti</w:t>
        </w:r>
        <w:r w:rsidRPr="008573F1">
          <w:rPr>
            <w:rFonts w:ascii="Arial" w:hAnsi="Arial" w:cs="Arial"/>
          </w:rPr>
          <w:t xml:space="preserve"> v</w:t>
        </w:r>
      </w:ins>
      <w:r w:rsidRPr="007B4F0C">
        <w:rPr>
          <w:rFonts w:ascii="Arial" w:hAnsi="Arial"/>
        </w:rPr>
        <w:t> případě, že</w:t>
      </w:r>
      <w:r w:rsidR="000C3B16" w:rsidRPr="007B4F0C">
        <w:rPr>
          <w:rFonts w:ascii="Arial" w:hAnsi="Arial"/>
        </w:rPr>
        <w:t xml:space="preserve"> </w:t>
      </w:r>
      <w:ins w:id="281" w:author="HAVRÁNKOVÁ Barbora" w:date="2025-10-17T09:27:00Z">
        <w:r w:rsidR="000C3B16" w:rsidRPr="008573F1">
          <w:rPr>
            <w:rFonts w:ascii="Arial" w:hAnsi="Arial" w:cs="Arial"/>
          </w:rPr>
          <w:t>není</w:t>
        </w:r>
        <w:r w:rsidRPr="008573F1">
          <w:rPr>
            <w:rFonts w:ascii="Arial" w:hAnsi="Arial" w:cs="Arial"/>
          </w:rPr>
          <w:t xml:space="preserve"> </w:t>
        </w:r>
      </w:ins>
      <w:r w:rsidRPr="007B4F0C">
        <w:rPr>
          <w:rFonts w:ascii="Arial" w:hAnsi="Arial"/>
        </w:rPr>
        <w:t>žadatelem</w:t>
      </w:r>
      <w:del w:id="282" w:author="HAVRÁNKOVÁ Barbora" w:date="2025-10-17T09:27:00Z">
        <w:r w:rsidR="00AD39F2" w:rsidRPr="00AD39F2">
          <w:rPr>
            <w:rFonts w:ascii="Arial" w:hAnsi="Arial" w:cs="Arial"/>
            <w:color w:val="000000"/>
          </w:rPr>
          <w:delText xml:space="preserve"> je nájemce nemovitosti</w:delText>
        </w:r>
        <w:r w:rsidR="00AD39F2" w:rsidRPr="00573E91">
          <w:rPr>
            <w:rFonts w:ascii="Arial" w:hAnsi="Arial" w:cs="Arial"/>
          </w:rPr>
          <w:tab/>
        </w:r>
      </w:del>
    </w:p>
    <w:p w14:paraId="2D436F73" w14:textId="77777777" w:rsidR="00AD39F2" w:rsidRPr="00AD39F2" w:rsidRDefault="00AD39F2" w:rsidP="00AD39F2">
      <w:pPr>
        <w:pStyle w:val="Zkladntext2"/>
        <w:tabs>
          <w:tab w:val="left" w:pos="284"/>
          <w:tab w:val="left" w:pos="709"/>
        </w:tabs>
        <w:rPr>
          <w:del w:id="283" w:author="HAVRÁNKOVÁ Barbora" w:date="2025-10-17T09:27:00Z"/>
          <w:rFonts w:ascii="Arial" w:hAnsi="Arial" w:cs="Arial"/>
          <w:color w:val="000000"/>
        </w:rPr>
      </w:pPr>
      <w:del w:id="284" w:author="HAVRÁNKOVÁ Barbora" w:date="2025-10-17T09:27:00Z">
        <w:r w:rsidRPr="00AD39F2">
          <w:rPr>
            <w:rFonts w:ascii="Arial" w:hAnsi="Arial" w:cs="Arial"/>
            <w:color w:val="000000"/>
          </w:rPr>
          <w:delText xml:space="preserve">             V Jihlavě dne:</w:delText>
        </w:r>
        <w:r w:rsidRPr="00AD39F2">
          <w:rPr>
            <w:rFonts w:ascii="Arial" w:hAnsi="Arial" w:cs="Arial"/>
            <w:color w:val="000000"/>
          </w:rPr>
          <w:tab/>
        </w:r>
        <w:r w:rsidRPr="00AD39F2">
          <w:rPr>
            <w:rFonts w:ascii="Arial" w:hAnsi="Arial" w:cs="Arial"/>
            <w:color w:val="000000"/>
          </w:rPr>
          <w:tab/>
        </w:r>
        <w:r w:rsidRPr="00AD39F2">
          <w:rPr>
            <w:rFonts w:ascii="Arial" w:hAnsi="Arial" w:cs="Arial"/>
            <w:color w:val="000000"/>
          </w:rPr>
          <w:tab/>
        </w:r>
        <w:r w:rsidRPr="00AD39F2">
          <w:rPr>
            <w:rFonts w:ascii="Arial" w:hAnsi="Arial" w:cs="Arial"/>
            <w:color w:val="000000"/>
          </w:rPr>
          <w:tab/>
        </w:r>
        <w:r w:rsidRPr="00AD39F2">
          <w:rPr>
            <w:rFonts w:ascii="Arial" w:hAnsi="Arial" w:cs="Arial"/>
            <w:color w:val="000000"/>
          </w:rPr>
          <w:tab/>
        </w:r>
        <w:r w:rsidRPr="00AD39F2">
          <w:rPr>
            <w:rFonts w:ascii="Arial" w:hAnsi="Arial" w:cs="Arial"/>
            <w:color w:val="000000"/>
          </w:rPr>
          <w:tab/>
          <w:delText xml:space="preserve">      Podpis vlastníka:</w:delText>
        </w:r>
      </w:del>
    </w:p>
    <w:p w14:paraId="0F175271" w14:textId="77777777" w:rsidR="00AD39F2" w:rsidRPr="00AD39F2" w:rsidRDefault="00EC07B6" w:rsidP="00AD39F2">
      <w:pPr>
        <w:tabs>
          <w:tab w:val="left" w:pos="709"/>
        </w:tabs>
        <w:rPr>
          <w:del w:id="285" w:author="HAVRÁNKOVÁ Barbora" w:date="2025-10-17T09:27:00Z"/>
          <w:rFonts w:ascii="Arial" w:hAnsi="Arial" w:cs="Arial"/>
          <w:color w:val="000000"/>
        </w:rPr>
      </w:pPr>
      <w:del w:id="286" w:author="HAVRÁNKOVÁ Barbora" w:date="2025-10-17T09:27:00Z">
        <w:r>
          <w:rPr>
            <w:rFonts w:ascii="Arial" w:hAnsi="Arial" w:cs="Arial"/>
            <w:color w:val="000000"/>
          </w:rPr>
          <w:delText>S</w:delText>
        </w:r>
        <w:r w:rsidR="00AD39F2" w:rsidRPr="00AD39F2">
          <w:rPr>
            <w:rFonts w:ascii="Arial" w:hAnsi="Arial" w:cs="Arial"/>
            <w:color w:val="000000"/>
          </w:rPr>
          <w:delText xml:space="preserve">ouhlasím se zveřejněním osobních údajů v procesu administrace žádosti. </w:delText>
        </w:r>
      </w:del>
    </w:p>
    <w:p w14:paraId="0CC26D5B" w14:textId="77777777" w:rsidR="00AD39F2" w:rsidRPr="00AD39F2" w:rsidRDefault="00AD39F2" w:rsidP="00AD39F2">
      <w:pPr>
        <w:rPr>
          <w:del w:id="287" w:author="HAVRÁNKOVÁ Barbora" w:date="2025-10-17T09:27:00Z"/>
          <w:rFonts w:ascii="Arial" w:hAnsi="Arial" w:cs="Arial"/>
          <w:color w:val="000000"/>
        </w:rPr>
      </w:pPr>
    </w:p>
    <w:p w14:paraId="337F75B4" w14:textId="19031FD6" w:rsidR="0025198A" w:rsidRPr="008573F1" w:rsidRDefault="0025198A" w:rsidP="0025198A">
      <w:pPr>
        <w:pStyle w:val="Zkladntext2"/>
        <w:tabs>
          <w:tab w:val="left" w:pos="284"/>
          <w:tab w:val="left" w:pos="709"/>
        </w:tabs>
        <w:spacing w:after="0" w:line="240" w:lineRule="auto"/>
        <w:ind w:left="360"/>
        <w:rPr>
          <w:ins w:id="288" w:author="HAVRÁNKOVÁ Barbora" w:date="2025-10-17T09:27:00Z"/>
          <w:rFonts w:ascii="Arial" w:hAnsi="Arial" w:cs="Arial"/>
        </w:rPr>
      </w:pPr>
      <w:ins w:id="289" w:author="HAVRÁNKOVÁ Barbora" w:date="2025-10-17T09:27:00Z">
        <w:r w:rsidRPr="008573F1">
          <w:rPr>
            <w:rFonts w:ascii="Arial" w:hAnsi="Arial" w:cs="Arial"/>
          </w:rPr>
          <w:tab/>
        </w:r>
      </w:ins>
    </w:p>
    <w:p w14:paraId="311F46F2" w14:textId="0071CC30" w:rsidR="0025198A" w:rsidRPr="008573F1" w:rsidRDefault="0025198A" w:rsidP="0025198A">
      <w:pPr>
        <w:pStyle w:val="Zkladntext2"/>
        <w:numPr>
          <w:ilvl w:val="0"/>
          <w:numId w:val="20"/>
        </w:numPr>
        <w:tabs>
          <w:tab w:val="left" w:pos="284"/>
          <w:tab w:val="left" w:pos="709"/>
        </w:tabs>
        <w:spacing w:after="0" w:line="240" w:lineRule="auto"/>
        <w:rPr>
          <w:ins w:id="290" w:author="HAVRÁNKOVÁ Barbora" w:date="2025-10-17T09:27:00Z"/>
          <w:rFonts w:ascii="Arial" w:hAnsi="Arial" w:cs="Arial"/>
        </w:rPr>
      </w:pPr>
      <w:ins w:id="291" w:author="HAVRÁNKOVÁ Barbora" w:date="2025-10-17T09:27:00Z">
        <w:r w:rsidRPr="008573F1">
          <w:rPr>
            <w:rFonts w:ascii="Arial" w:hAnsi="Arial" w:cs="Arial"/>
          </w:rPr>
          <w:t xml:space="preserve"> souhlas Odboru strategií a architektury, Útvaru městského architekta, Magistr</w:t>
        </w:r>
        <w:r w:rsidR="007D47EB">
          <w:rPr>
            <w:rFonts w:ascii="Arial" w:hAnsi="Arial" w:cs="Arial"/>
          </w:rPr>
          <w:t>átu města Jihlavy s úpravou nemovitosti</w:t>
        </w:r>
        <w:r w:rsidRPr="008573F1">
          <w:rPr>
            <w:rFonts w:ascii="Arial" w:hAnsi="Arial" w:cs="Arial"/>
          </w:rPr>
          <w:t xml:space="preserve"> dle čl. 1. odst. B) a C)</w:t>
        </w:r>
      </w:ins>
    </w:p>
    <w:p w14:paraId="66545D3A" w14:textId="50A04FB9" w:rsidR="0025198A" w:rsidRPr="008573F1" w:rsidRDefault="0025198A" w:rsidP="0025198A">
      <w:pPr>
        <w:pStyle w:val="Zkladntext2"/>
        <w:tabs>
          <w:tab w:val="left" w:pos="284"/>
          <w:tab w:val="left" w:pos="709"/>
        </w:tabs>
        <w:spacing w:after="0" w:line="240" w:lineRule="auto"/>
        <w:ind w:left="720"/>
        <w:rPr>
          <w:ins w:id="292" w:author="HAVRÁNKOVÁ Barbora" w:date="2025-10-17T09:27:00Z"/>
          <w:rFonts w:ascii="Arial" w:hAnsi="Arial" w:cs="Arial"/>
        </w:rPr>
      </w:pPr>
    </w:p>
    <w:p w14:paraId="7EBD1898" w14:textId="7D55ED65" w:rsidR="00084804" w:rsidRPr="008573F1" w:rsidRDefault="00084804" w:rsidP="00084804">
      <w:pPr>
        <w:pStyle w:val="Zkladntext2"/>
        <w:tabs>
          <w:tab w:val="left" w:pos="284"/>
          <w:tab w:val="left" w:pos="709"/>
        </w:tabs>
        <w:spacing w:after="0" w:line="240" w:lineRule="auto"/>
        <w:rPr>
          <w:ins w:id="293" w:author="HAVRÁNKOVÁ Barbora" w:date="2025-10-17T09:27:00Z"/>
          <w:rFonts w:ascii="Arial" w:hAnsi="Arial" w:cs="Arial"/>
        </w:rPr>
      </w:pPr>
      <w:ins w:id="294" w:author="HAVRÁNKOVÁ Barbora" w:date="2025-10-17T09:27:00Z">
        <w:r w:rsidRPr="008573F1">
          <w:rPr>
            <w:rFonts w:ascii="Arial" w:hAnsi="Arial" w:cs="Arial"/>
          </w:rPr>
          <w:tab/>
        </w:r>
        <w:r w:rsidRPr="008573F1">
          <w:rPr>
            <w:rFonts w:ascii="Arial" w:hAnsi="Arial" w:cs="Arial"/>
          </w:rPr>
          <w:tab/>
        </w:r>
      </w:ins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9"/>
      </w:tblGrid>
      <w:tr w:rsidR="008573F1" w:rsidRPr="008573F1" w14:paraId="5A3D877D" w14:textId="77777777" w:rsidTr="00384D20">
        <w:trPr>
          <w:trHeight w:val="1495"/>
          <w:ins w:id="295" w:author="HAVRÁNKOVÁ Barbora" w:date="2025-10-17T09:27:00Z"/>
        </w:trPr>
        <w:tc>
          <w:tcPr>
            <w:tcW w:w="7229" w:type="dxa"/>
          </w:tcPr>
          <w:p w14:paraId="79DFDB7F" w14:textId="77777777" w:rsidR="00F7756D" w:rsidRPr="008573F1" w:rsidRDefault="00F7756D" w:rsidP="00384D20">
            <w:pPr>
              <w:jc w:val="both"/>
              <w:rPr>
                <w:ins w:id="296" w:author="HAVRÁNKOVÁ Barbora" w:date="2025-10-17T09:27:00Z"/>
                <w:rFonts w:ascii="Arial" w:hAnsi="Arial" w:cs="Arial"/>
              </w:rPr>
            </w:pPr>
          </w:p>
          <w:p w14:paraId="70C6F6C9" w14:textId="6615A974" w:rsidR="0025198A" w:rsidRPr="008573F1" w:rsidRDefault="00F7756D" w:rsidP="00384D20">
            <w:pPr>
              <w:jc w:val="both"/>
              <w:rPr>
                <w:ins w:id="297" w:author="HAVRÁNKOVÁ Barbora" w:date="2025-10-17T09:27:00Z"/>
                <w:rFonts w:ascii="Arial" w:hAnsi="Arial" w:cs="Arial"/>
              </w:rPr>
            </w:pPr>
            <w:ins w:id="298" w:author="HAVRÁNKOVÁ Barbora" w:date="2025-10-17T09:27:00Z">
              <w:r w:rsidRPr="008573F1">
                <w:rPr>
                  <w:rFonts w:ascii="Arial" w:hAnsi="Arial" w:cs="Arial"/>
                </w:rPr>
                <w:t xml:space="preserve">Kladné stanovisko Odboru strategií a architektury, Útvaru městského architekta, Magistrátu města Jihlavy na </w:t>
              </w:r>
              <w:r w:rsidR="0025198A" w:rsidRPr="008573F1">
                <w:rPr>
                  <w:rFonts w:ascii="Arial" w:hAnsi="Arial" w:cs="Arial"/>
                </w:rPr>
                <w:t>uvedený rozsah úprav</w:t>
              </w:r>
              <w:r w:rsidR="008F30CE">
                <w:rPr>
                  <w:rFonts w:ascii="Arial" w:hAnsi="Arial" w:cs="Arial"/>
                </w:rPr>
                <w:t>y nemovitosti</w:t>
              </w:r>
              <w:r w:rsidRPr="008573F1">
                <w:rPr>
                  <w:rFonts w:ascii="Arial" w:hAnsi="Arial" w:cs="Arial"/>
                </w:rPr>
                <w:t xml:space="preserve"> dle čl. 1. odst. B)</w:t>
              </w:r>
              <w:r w:rsidR="0025198A" w:rsidRPr="008573F1">
                <w:rPr>
                  <w:rFonts w:ascii="Arial" w:hAnsi="Arial" w:cs="Arial"/>
                </w:rPr>
                <w:t>:</w:t>
              </w:r>
            </w:ins>
          </w:p>
          <w:p w14:paraId="7C222436" w14:textId="77777777" w:rsidR="00F7756D" w:rsidRPr="008573F1" w:rsidRDefault="00F7756D" w:rsidP="00384D20">
            <w:pPr>
              <w:jc w:val="both"/>
              <w:rPr>
                <w:ins w:id="299" w:author="HAVRÁNKOVÁ Barbora" w:date="2025-10-17T09:27:00Z"/>
                <w:rFonts w:ascii="Arial" w:hAnsi="Arial" w:cs="Arial"/>
              </w:rPr>
            </w:pPr>
          </w:p>
          <w:p w14:paraId="1BF6817F" w14:textId="77777777" w:rsidR="0025198A" w:rsidRPr="008573F1" w:rsidRDefault="0025198A" w:rsidP="00384D20">
            <w:pPr>
              <w:rPr>
                <w:ins w:id="300" w:author="HAVRÁNKOVÁ Barbora" w:date="2025-10-17T09:27:00Z"/>
                <w:rFonts w:ascii="Arial" w:hAnsi="Arial" w:cs="Arial"/>
              </w:rPr>
            </w:pPr>
            <w:ins w:id="301" w:author="HAVRÁNKOVÁ Barbora" w:date="2025-10-17T09:27:00Z">
              <w:r w:rsidRPr="008573F1">
                <w:rPr>
                  <w:rFonts w:ascii="Arial" w:hAnsi="Arial" w:cs="Arial"/>
                </w:rPr>
                <w:t xml:space="preserve">                                                                                           </w:t>
              </w:r>
            </w:ins>
          </w:p>
          <w:p w14:paraId="5AD29E02" w14:textId="77777777" w:rsidR="0025198A" w:rsidRPr="008573F1" w:rsidRDefault="0025198A" w:rsidP="00384D20">
            <w:pPr>
              <w:rPr>
                <w:ins w:id="302" w:author="HAVRÁNKOVÁ Barbora" w:date="2025-10-17T09:27:00Z"/>
                <w:rFonts w:ascii="Arial" w:hAnsi="Arial" w:cs="Arial"/>
              </w:rPr>
            </w:pPr>
            <w:ins w:id="303" w:author="HAVRÁNKOVÁ Barbora" w:date="2025-10-17T09:27:00Z">
              <w:r w:rsidRPr="008573F1">
                <w:rPr>
                  <w:rFonts w:ascii="Arial" w:hAnsi="Arial" w:cs="Arial"/>
                </w:rPr>
                <w:t xml:space="preserve">                                ………..…..………..………………………</w:t>
              </w:r>
            </w:ins>
          </w:p>
          <w:p w14:paraId="5D048765" w14:textId="44751843" w:rsidR="0025198A" w:rsidRPr="008573F1" w:rsidRDefault="0025198A" w:rsidP="00F7756D">
            <w:pPr>
              <w:jc w:val="center"/>
              <w:rPr>
                <w:ins w:id="304" w:author="HAVRÁNKOVÁ Barbora" w:date="2025-10-17T09:27:00Z"/>
                <w:rFonts w:ascii="Arial" w:hAnsi="Arial" w:cs="Arial"/>
              </w:rPr>
            </w:pPr>
            <w:ins w:id="305" w:author="HAVRÁNKOVÁ Barbora" w:date="2025-10-17T09:27:00Z">
              <w:r w:rsidRPr="008573F1">
                <w:rPr>
                  <w:rFonts w:ascii="Arial" w:hAnsi="Arial" w:cs="Arial"/>
                </w:rPr>
                <w:t xml:space="preserve">razítko a podpis, </w:t>
              </w:r>
              <w:r w:rsidR="00F7756D" w:rsidRPr="008573F1">
                <w:rPr>
                  <w:rFonts w:ascii="Arial" w:hAnsi="Arial" w:cs="Arial"/>
                </w:rPr>
                <w:t xml:space="preserve">Odboru strategií a architektu, Útvaru městského architekta </w:t>
              </w:r>
              <w:r w:rsidRPr="008573F1">
                <w:rPr>
                  <w:rFonts w:ascii="Arial" w:hAnsi="Arial" w:cs="Arial"/>
                </w:rPr>
                <w:t xml:space="preserve"> Magistrátu města Jihlavy</w:t>
              </w:r>
            </w:ins>
          </w:p>
          <w:p w14:paraId="11CB1146" w14:textId="77777777" w:rsidR="0025198A" w:rsidRPr="008573F1" w:rsidRDefault="0025198A" w:rsidP="00384D20">
            <w:pPr>
              <w:jc w:val="center"/>
              <w:rPr>
                <w:ins w:id="306" w:author="HAVRÁNKOVÁ Barbora" w:date="2025-10-17T09:27:00Z"/>
                <w:rFonts w:ascii="Arial" w:hAnsi="Arial" w:cs="Arial"/>
              </w:rPr>
            </w:pPr>
          </w:p>
          <w:p w14:paraId="36626D44" w14:textId="77777777" w:rsidR="0025198A" w:rsidRPr="008573F1" w:rsidRDefault="0025198A" w:rsidP="00384D20">
            <w:pPr>
              <w:jc w:val="center"/>
              <w:rPr>
                <w:ins w:id="307" w:author="HAVRÁNKOVÁ Barbora" w:date="2025-10-17T09:27:00Z"/>
                <w:rFonts w:ascii="Arial" w:hAnsi="Arial" w:cs="Arial"/>
              </w:rPr>
            </w:pPr>
          </w:p>
          <w:p w14:paraId="3BB47DC5" w14:textId="728C00DC" w:rsidR="00F7756D" w:rsidRPr="008573F1" w:rsidRDefault="00F7756D" w:rsidP="00384D20">
            <w:pPr>
              <w:rPr>
                <w:ins w:id="308" w:author="HAVRÁNKOVÁ Barbora" w:date="2025-10-17T09:27:00Z"/>
                <w:rFonts w:ascii="Arial" w:hAnsi="Arial" w:cs="Arial"/>
              </w:rPr>
            </w:pPr>
            <w:ins w:id="309" w:author="HAVRÁNKOVÁ Barbora" w:date="2025-10-17T09:27:00Z">
              <w:r w:rsidRPr="008573F1">
                <w:rPr>
                  <w:rFonts w:ascii="Arial" w:hAnsi="Arial" w:cs="Arial"/>
                </w:rPr>
                <w:t>Soulad s Manuálem a kladné stanovisko Odboru strategií a architektury, Útvaru městského architekta, Magistrátu města Jihla</w:t>
              </w:r>
              <w:r w:rsidR="008F30CE">
                <w:rPr>
                  <w:rFonts w:ascii="Arial" w:hAnsi="Arial" w:cs="Arial"/>
                </w:rPr>
                <w:t>vy na uvedený rozsah úpravy nemovitosti</w:t>
              </w:r>
              <w:r w:rsidRPr="008573F1">
                <w:rPr>
                  <w:rFonts w:ascii="Arial" w:hAnsi="Arial" w:cs="Arial"/>
                </w:rPr>
                <w:t xml:space="preserve"> dle čl. 1. odst. C):</w:t>
              </w:r>
              <w:r w:rsidR="0025198A" w:rsidRPr="008573F1">
                <w:rPr>
                  <w:rFonts w:ascii="Arial" w:hAnsi="Arial" w:cs="Arial"/>
                </w:rPr>
                <w:t xml:space="preserve"> Magistrátu města Jihlavy:          </w:t>
              </w:r>
            </w:ins>
          </w:p>
          <w:p w14:paraId="7906A470" w14:textId="4C60E16A" w:rsidR="0025198A" w:rsidRPr="008573F1" w:rsidRDefault="0025198A" w:rsidP="00384D20">
            <w:pPr>
              <w:rPr>
                <w:ins w:id="310" w:author="HAVRÁNKOVÁ Barbora" w:date="2025-10-17T09:27:00Z"/>
                <w:rFonts w:ascii="Arial" w:hAnsi="Arial" w:cs="Arial"/>
              </w:rPr>
            </w:pPr>
            <w:ins w:id="311" w:author="HAVRÁNKOVÁ Barbora" w:date="2025-10-17T09:27:00Z">
              <w:r w:rsidRPr="008573F1">
                <w:rPr>
                  <w:rFonts w:ascii="Arial" w:hAnsi="Arial" w:cs="Arial"/>
                </w:rPr>
                <w:t xml:space="preserve">                                       </w:t>
              </w:r>
            </w:ins>
          </w:p>
          <w:p w14:paraId="0EDF5B9F" w14:textId="77777777" w:rsidR="0025198A" w:rsidRPr="008573F1" w:rsidRDefault="0025198A" w:rsidP="00384D20">
            <w:pPr>
              <w:rPr>
                <w:ins w:id="312" w:author="HAVRÁNKOVÁ Barbora" w:date="2025-10-17T09:27:00Z"/>
                <w:rFonts w:ascii="Arial" w:hAnsi="Arial" w:cs="Arial"/>
              </w:rPr>
            </w:pPr>
            <w:ins w:id="313" w:author="HAVRÁNKOVÁ Barbora" w:date="2025-10-17T09:27:00Z">
              <w:r w:rsidRPr="008573F1">
                <w:rPr>
                  <w:rFonts w:ascii="Arial" w:hAnsi="Arial" w:cs="Arial"/>
                </w:rPr>
                <w:t xml:space="preserve">                                 …………………………………………..</w:t>
              </w:r>
            </w:ins>
          </w:p>
          <w:p w14:paraId="29CA8ADA" w14:textId="5BE683B0" w:rsidR="0025198A" w:rsidRPr="008573F1" w:rsidRDefault="0025198A" w:rsidP="00F7756D">
            <w:pPr>
              <w:jc w:val="center"/>
              <w:rPr>
                <w:ins w:id="314" w:author="HAVRÁNKOVÁ Barbora" w:date="2025-10-17T09:27:00Z"/>
                <w:rFonts w:ascii="Arial" w:hAnsi="Arial" w:cs="Arial"/>
              </w:rPr>
            </w:pPr>
            <w:ins w:id="315" w:author="HAVRÁNKOVÁ Barbora" w:date="2025-10-17T09:27:00Z">
              <w:r w:rsidRPr="008573F1">
                <w:rPr>
                  <w:rFonts w:ascii="Arial" w:hAnsi="Arial" w:cs="Arial"/>
                </w:rPr>
                <w:t xml:space="preserve">razítko a podpis </w:t>
              </w:r>
              <w:r w:rsidR="00F7756D" w:rsidRPr="008573F1">
                <w:rPr>
                  <w:rFonts w:ascii="Arial" w:hAnsi="Arial" w:cs="Arial"/>
                </w:rPr>
                <w:t xml:space="preserve"> Odboru strategií a architektu, Útvaru městského architekta  Magistrátu města Jihlavy</w:t>
              </w:r>
            </w:ins>
          </w:p>
        </w:tc>
      </w:tr>
    </w:tbl>
    <w:p w14:paraId="492A02C3" w14:textId="43E7F5C3" w:rsidR="00084804" w:rsidRPr="008573F1" w:rsidRDefault="00084804" w:rsidP="00084804">
      <w:pPr>
        <w:pStyle w:val="Zkladntext2"/>
        <w:tabs>
          <w:tab w:val="left" w:pos="284"/>
          <w:tab w:val="left" w:pos="709"/>
        </w:tabs>
        <w:spacing w:after="0" w:line="240" w:lineRule="auto"/>
        <w:rPr>
          <w:ins w:id="316" w:author="HAVRÁNKOVÁ Barbora" w:date="2025-10-17T09:27:00Z"/>
          <w:rFonts w:ascii="Arial" w:hAnsi="Arial" w:cs="Arial"/>
        </w:rPr>
      </w:pPr>
    </w:p>
    <w:p w14:paraId="34CC1AF3" w14:textId="15329F57" w:rsidR="00084804" w:rsidRPr="008573F1" w:rsidRDefault="00084804" w:rsidP="00084804">
      <w:pPr>
        <w:pStyle w:val="Zkladntext2"/>
        <w:tabs>
          <w:tab w:val="left" w:pos="284"/>
          <w:tab w:val="left" w:pos="709"/>
        </w:tabs>
        <w:spacing w:after="0" w:line="240" w:lineRule="auto"/>
        <w:rPr>
          <w:ins w:id="317" w:author="HAVRÁNKOVÁ Barbora" w:date="2025-10-17T09:27:00Z"/>
          <w:rFonts w:ascii="Arial" w:hAnsi="Arial" w:cs="Arial"/>
        </w:rPr>
      </w:pPr>
    </w:p>
    <w:p w14:paraId="768CFC8B" w14:textId="19C14F05" w:rsidR="00084804" w:rsidRPr="008573F1" w:rsidRDefault="00084804" w:rsidP="00084804">
      <w:pPr>
        <w:pStyle w:val="Zkladntext2"/>
        <w:tabs>
          <w:tab w:val="left" w:pos="284"/>
          <w:tab w:val="left" w:pos="709"/>
        </w:tabs>
        <w:spacing w:after="0" w:line="240" w:lineRule="auto"/>
        <w:rPr>
          <w:ins w:id="318" w:author="HAVRÁNKOVÁ Barbora" w:date="2025-10-17T09:27:00Z"/>
          <w:rFonts w:ascii="Arial" w:hAnsi="Arial" w:cs="Arial"/>
        </w:rPr>
      </w:pPr>
    </w:p>
    <w:p w14:paraId="2801234C" w14:textId="4EB3E217" w:rsidR="00084804" w:rsidRPr="008573F1" w:rsidRDefault="00084804" w:rsidP="00084804">
      <w:pPr>
        <w:pStyle w:val="Zkladntext2"/>
        <w:tabs>
          <w:tab w:val="left" w:pos="284"/>
          <w:tab w:val="left" w:pos="709"/>
        </w:tabs>
        <w:spacing w:after="0" w:line="240" w:lineRule="auto"/>
        <w:rPr>
          <w:ins w:id="319" w:author="HAVRÁNKOVÁ Barbora" w:date="2025-10-17T09:27:00Z"/>
          <w:rFonts w:ascii="Arial" w:hAnsi="Arial" w:cs="Arial"/>
        </w:rPr>
      </w:pPr>
    </w:p>
    <w:p w14:paraId="65F57122" w14:textId="77777777" w:rsidR="00084804" w:rsidRPr="008573F1" w:rsidRDefault="00084804" w:rsidP="00084804">
      <w:pPr>
        <w:pStyle w:val="Zkladntext2"/>
        <w:tabs>
          <w:tab w:val="left" w:pos="284"/>
          <w:tab w:val="left" w:pos="709"/>
        </w:tabs>
        <w:spacing w:after="0" w:line="240" w:lineRule="auto"/>
        <w:rPr>
          <w:ins w:id="320" w:author="HAVRÁNKOVÁ Barbora" w:date="2025-10-17T09:27:00Z"/>
          <w:rFonts w:ascii="Arial" w:hAnsi="Arial" w:cs="Arial"/>
        </w:rPr>
      </w:pPr>
    </w:p>
    <w:p w14:paraId="2A0CF258" w14:textId="77777777" w:rsidR="00084804" w:rsidRPr="008573F1" w:rsidRDefault="00084804" w:rsidP="00084804">
      <w:pPr>
        <w:pStyle w:val="Zkladntext2"/>
        <w:tabs>
          <w:tab w:val="left" w:pos="284"/>
          <w:tab w:val="left" w:pos="709"/>
        </w:tabs>
        <w:spacing w:after="0" w:line="240" w:lineRule="auto"/>
        <w:rPr>
          <w:ins w:id="321" w:author="HAVRÁNKOVÁ Barbora" w:date="2025-10-17T09:27:00Z"/>
          <w:rFonts w:ascii="Arial" w:hAnsi="Arial" w:cs="Arial"/>
        </w:rPr>
      </w:pPr>
    </w:p>
    <w:p w14:paraId="5D7F2BBF" w14:textId="77777777" w:rsidR="0025198A" w:rsidRPr="008573F1" w:rsidRDefault="00AD39F2" w:rsidP="00AD39F2">
      <w:pPr>
        <w:tabs>
          <w:tab w:val="left" w:pos="709"/>
        </w:tabs>
        <w:rPr>
          <w:ins w:id="322" w:author="HAVRÁNKOVÁ Barbora" w:date="2025-10-17T09:27:00Z"/>
          <w:rFonts w:ascii="Arial" w:hAnsi="Arial" w:cs="Arial"/>
        </w:rPr>
      </w:pPr>
      <w:ins w:id="323" w:author="HAVRÁNKOVÁ Barbora" w:date="2025-10-17T09:27:00Z">
        <w:r w:rsidRPr="008573F1">
          <w:rPr>
            <w:rFonts w:ascii="Arial" w:hAnsi="Arial" w:cs="Arial"/>
          </w:rPr>
          <w:t xml:space="preserve"> </w:t>
        </w:r>
      </w:ins>
    </w:p>
    <w:p w14:paraId="016F3DDA" w14:textId="77777777" w:rsidR="0025198A" w:rsidRPr="008573F1" w:rsidRDefault="0025198A" w:rsidP="00AD39F2">
      <w:pPr>
        <w:tabs>
          <w:tab w:val="left" w:pos="709"/>
        </w:tabs>
        <w:rPr>
          <w:ins w:id="324" w:author="HAVRÁNKOVÁ Barbora" w:date="2025-10-17T09:27:00Z"/>
          <w:rFonts w:ascii="Arial" w:hAnsi="Arial" w:cs="Arial"/>
        </w:rPr>
      </w:pPr>
    </w:p>
    <w:p w14:paraId="777D3F9B" w14:textId="77777777" w:rsidR="0025198A" w:rsidRPr="008573F1" w:rsidRDefault="0025198A" w:rsidP="00AD39F2">
      <w:pPr>
        <w:tabs>
          <w:tab w:val="left" w:pos="709"/>
        </w:tabs>
        <w:rPr>
          <w:ins w:id="325" w:author="HAVRÁNKOVÁ Barbora" w:date="2025-10-17T09:27:00Z"/>
          <w:rFonts w:ascii="Arial" w:hAnsi="Arial" w:cs="Arial"/>
        </w:rPr>
      </w:pPr>
    </w:p>
    <w:p w14:paraId="214A919D" w14:textId="77777777" w:rsidR="0025198A" w:rsidRPr="008573F1" w:rsidRDefault="0025198A" w:rsidP="00AD39F2">
      <w:pPr>
        <w:tabs>
          <w:tab w:val="left" w:pos="709"/>
        </w:tabs>
        <w:rPr>
          <w:ins w:id="326" w:author="HAVRÁNKOVÁ Barbora" w:date="2025-10-17T09:27:00Z"/>
          <w:rFonts w:ascii="Arial" w:hAnsi="Arial" w:cs="Arial"/>
        </w:rPr>
      </w:pPr>
    </w:p>
    <w:p w14:paraId="3B0215C9" w14:textId="5A0A8181" w:rsidR="0025198A" w:rsidRPr="008573F1" w:rsidRDefault="0025198A" w:rsidP="00AD39F2">
      <w:pPr>
        <w:tabs>
          <w:tab w:val="left" w:pos="709"/>
        </w:tabs>
        <w:rPr>
          <w:ins w:id="327" w:author="HAVRÁNKOVÁ Barbora" w:date="2025-10-17T09:27:00Z"/>
          <w:rFonts w:ascii="Arial" w:hAnsi="Arial" w:cs="Arial"/>
        </w:rPr>
      </w:pPr>
    </w:p>
    <w:p w14:paraId="6017289F" w14:textId="737E5824" w:rsidR="0025198A" w:rsidRPr="008573F1" w:rsidRDefault="0025198A" w:rsidP="00AD39F2">
      <w:pPr>
        <w:tabs>
          <w:tab w:val="left" w:pos="709"/>
        </w:tabs>
        <w:rPr>
          <w:ins w:id="328" w:author="HAVRÁNKOVÁ Barbora" w:date="2025-10-17T09:27:00Z"/>
          <w:rFonts w:ascii="Arial" w:hAnsi="Arial" w:cs="Arial"/>
        </w:rPr>
      </w:pPr>
    </w:p>
    <w:p w14:paraId="51084AFF" w14:textId="46320475" w:rsidR="0025198A" w:rsidRPr="008573F1" w:rsidRDefault="0025198A" w:rsidP="00AD39F2">
      <w:pPr>
        <w:tabs>
          <w:tab w:val="left" w:pos="709"/>
        </w:tabs>
        <w:rPr>
          <w:ins w:id="329" w:author="HAVRÁNKOVÁ Barbora" w:date="2025-10-17T09:27:00Z"/>
          <w:rFonts w:ascii="Arial" w:hAnsi="Arial" w:cs="Arial"/>
        </w:rPr>
      </w:pPr>
    </w:p>
    <w:p w14:paraId="07E1E4F5" w14:textId="0019466D" w:rsidR="0025198A" w:rsidRPr="008573F1" w:rsidRDefault="0025198A" w:rsidP="00AD39F2">
      <w:pPr>
        <w:tabs>
          <w:tab w:val="left" w:pos="709"/>
        </w:tabs>
        <w:rPr>
          <w:ins w:id="330" w:author="HAVRÁNKOVÁ Barbora" w:date="2025-10-17T09:27:00Z"/>
          <w:rFonts w:ascii="Arial" w:hAnsi="Arial" w:cs="Arial"/>
        </w:rPr>
      </w:pPr>
    </w:p>
    <w:p w14:paraId="64AF78A5" w14:textId="3AB442DC" w:rsidR="0025198A" w:rsidRPr="008573F1" w:rsidRDefault="0025198A" w:rsidP="00AD39F2">
      <w:pPr>
        <w:tabs>
          <w:tab w:val="left" w:pos="709"/>
        </w:tabs>
        <w:rPr>
          <w:ins w:id="331" w:author="HAVRÁNKOVÁ Barbora" w:date="2025-10-17T09:27:00Z"/>
          <w:rFonts w:ascii="Arial" w:hAnsi="Arial" w:cs="Arial"/>
        </w:rPr>
      </w:pPr>
    </w:p>
    <w:p w14:paraId="3075CF22" w14:textId="77777777" w:rsidR="0025198A" w:rsidRPr="008573F1" w:rsidRDefault="0025198A" w:rsidP="00AD39F2">
      <w:pPr>
        <w:tabs>
          <w:tab w:val="left" w:pos="709"/>
        </w:tabs>
        <w:rPr>
          <w:ins w:id="332" w:author="HAVRÁNKOVÁ Barbora" w:date="2025-10-17T09:27:00Z"/>
          <w:rFonts w:ascii="Arial" w:hAnsi="Arial" w:cs="Arial"/>
        </w:rPr>
      </w:pPr>
    </w:p>
    <w:p w14:paraId="63319ECF" w14:textId="77777777" w:rsidR="00F7756D" w:rsidRPr="008573F1" w:rsidRDefault="00F7756D" w:rsidP="00AD39F2">
      <w:pPr>
        <w:tabs>
          <w:tab w:val="left" w:pos="709"/>
        </w:tabs>
        <w:rPr>
          <w:ins w:id="333" w:author="HAVRÁNKOVÁ Barbora" w:date="2025-10-17T09:27:00Z"/>
          <w:rFonts w:ascii="Arial" w:hAnsi="Arial" w:cs="Arial"/>
        </w:rPr>
      </w:pPr>
    </w:p>
    <w:p w14:paraId="67848AD2" w14:textId="77777777" w:rsidR="00F7756D" w:rsidRPr="008573F1" w:rsidRDefault="00F7756D" w:rsidP="00AD39F2">
      <w:pPr>
        <w:tabs>
          <w:tab w:val="left" w:pos="709"/>
        </w:tabs>
        <w:rPr>
          <w:ins w:id="334" w:author="HAVRÁNKOVÁ Barbora" w:date="2025-10-17T09:27:00Z"/>
          <w:rFonts w:ascii="Arial" w:hAnsi="Arial" w:cs="Arial"/>
        </w:rPr>
      </w:pPr>
    </w:p>
    <w:p w14:paraId="2A7CD73F" w14:textId="77777777" w:rsidR="00F7756D" w:rsidRPr="008573F1" w:rsidRDefault="00F7756D" w:rsidP="00AD39F2">
      <w:pPr>
        <w:tabs>
          <w:tab w:val="left" w:pos="709"/>
        </w:tabs>
        <w:rPr>
          <w:ins w:id="335" w:author="HAVRÁNKOVÁ Barbora" w:date="2025-10-17T09:27:00Z"/>
          <w:rFonts w:ascii="Arial" w:hAnsi="Arial" w:cs="Arial"/>
        </w:rPr>
      </w:pPr>
    </w:p>
    <w:p w14:paraId="313C9F66" w14:textId="77777777" w:rsidR="00F7756D" w:rsidRPr="008573F1" w:rsidRDefault="00F7756D" w:rsidP="00AD39F2">
      <w:pPr>
        <w:tabs>
          <w:tab w:val="left" w:pos="709"/>
        </w:tabs>
        <w:rPr>
          <w:ins w:id="336" w:author="HAVRÁNKOVÁ Barbora" w:date="2025-10-17T09:27:00Z"/>
          <w:rFonts w:ascii="Arial" w:hAnsi="Arial" w:cs="Arial"/>
        </w:rPr>
      </w:pPr>
    </w:p>
    <w:p w14:paraId="2A476CB2" w14:textId="77777777" w:rsidR="00F7756D" w:rsidRPr="008573F1" w:rsidRDefault="00F7756D" w:rsidP="00AD39F2">
      <w:pPr>
        <w:tabs>
          <w:tab w:val="left" w:pos="709"/>
        </w:tabs>
        <w:rPr>
          <w:ins w:id="337" w:author="HAVRÁNKOVÁ Barbora" w:date="2025-10-17T09:27:00Z"/>
          <w:rFonts w:ascii="Arial" w:hAnsi="Arial" w:cs="Arial"/>
        </w:rPr>
      </w:pPr>
    </w:p>
    <w:p w14:paraId="1B91F09C" w14:textId="77777777" w:rsidR="007D6771" w:rsidRPr="008573F1" w:rsidRDefault="007D6771" w:rsidP="007D6771">
      <w:pPr>
        <w:rPr>
          <w:ins w:id="338" w:author="HAVRÁNKOVÁ Barbora" w:date="2025-10-17T09:27:00Z"/>
        </w:rPr>
      </w:pPr>
      <w:ins w:id="339" w:author="HAVRÁNKOVÁ Barbora" w:date="2025-10-17T09:27:00Z">
        <w:r w:rsidRPr="008573F1">
          <w:rPr>
            <w:rFonts w:ascii="Arial" w:hAnsi="Arial" w:cs="Arial"/>
          </w:rPr>
          <w:t xml:space="preserve">Tímto beru na vědomí, že statutární město Jihlava zpracovává osobní údaje v souladu s nařízením Evropského parlamentu a Rady (EU) č. 2016/679 ze dne 27. dubna 2016 o ochraně fyzických osob v souvislosti se zpracováním osobních údajů a o volném pohybu těchto údajů a o zrušení směrnice č. 95/46/ES (obecné nařízení o ochraně osobních údajů), a v souladu s relevantními vnitrostátními právními předpisy (viz </w:t>
        </w:r>
        <w:r w:rsidR="00DB59CD">
          <w:fldChar w:fldCharType="begin"/>
        </w:r>
        <w:r w:rsidR="00DB59CD">
          <w:instrText xml:space="preserve"> HYPERLINK "https://www.jihlava.cz/" </w:instrText>
        </w:r>
        <w:r w:rsidR="00DB59CD">
          <w:fldChar w:fldCharType="separate"/>
        </w:r>
        <w:r w:rsidRPr="008573F1">
          <w:rPr>
            <w:rFonts w:ascii="Arial" w:hAnsi="Arial" w:cs="Arial"/>
          </w:rPr>
          <w:t>https://www.jihlava.cz/</w:t>
        </w:r>
        <w:r w:rsidR="00DB59CD">
          <w:rPr>
            <w:rFonts w:ascii="Arial" w:hAnsi="Arial" w:cs="Arial"/>
          </w:rPr>
          <w:fldChar w:fldCharType="end"/>
        </w:r>
        <w:r w:rsidRPr="008573F1">
          <w:rPr>
            <w:rFonts w:ascii="Arial" w:hAnsi="Arial" w:cs="Arial"/>
          </w:rPr>
          <w:t xml:space="preserve"> - Informace poskytované subjektu údajů).“</w:t>
        </w:r>
      </w:ins>
    </w:p>
    <w:p w14:paraId="0A2A3D83" w14:textId="77777777" w:rsidR="00AD39F2" w:rsidRPr="008573F1" w:rsidRDefault="00AD39F2" w:rsidP="00AD39F2">
      <w:pPr>
        <w:rPr>
          <w:rFonts w:ascii="Arial" w:hAnsi="Arial" w:cs="Arial"/>
          <w:sz w:val="18"/>
        </w:rPr>
      </w:pPr>
    </w:p>
    <w:p w14:paraId="1186905A" w14:textId="1B56DF92" w:rsidR="00EC07B6" w:rsidRPr="00CD529D" w:rsidRDefault="00AD39F2" w:rsidP="00EC07B6">
      <w:pPr>
        <w:ind w:firstLine="708"/>
        <w:rPr>
          <w:rFonts w:ascii="Arial" w:hAnsi="Arial"/>
        </w:rPr>
      </w:pPr>
      <w:r w:rsidRPr="008573F1">
        <w:rPr>
          <w:rFonts w:ascii="Arial" w:hAnsi="Arial" w:cs="Arial"/>
        </w:rPr>
        <w:t xml:space="preserve">V Jihlavě dne:                                                                        </w:t>
      </w:r>
      <w:r w:rsidRPr="008573F1">
        <w:rPr>
          <w:rFonts w:ascii="Arial" w:hAnsi="Arial" w:cs="Arial"/>
        </w:rPr>
        <w:tab/>
        <w:t xml:space="preserve">      Podpis </w:t>
      </w:r>
      <w:r w:rsidRPr="00CD529D">
        <w:rPr>
          <w:rFonts w:ascii="Arial" w:hAnsi="Arial"/>
        </w:rPr>
        <w:t>žadatele:</w:t>
      </w:r>
    </w:p>
    <w:p w14:paraId="6ECBA167" w14:textId="14FBE38F" w:rsidR="0025198A" w:rsidRPr="00CD529D" w:rsidRDefault="0025198A" w:rsidP="00EC07B6">
      <w:pPr>
        <w:ind w:firstLine="708"/>
        <w:rPr>
          <w:rFonts w:ascii="Arial" w:hAnsi="Arial"/>
        </w:rPr>
      </w:pPr>
    </w:p>
    <w:p w14:paraId="1E55913C" w14:textId="53B16BAF" w:rsidR="0025198A" w:rsidRPr="008573F1" w:rsidRDefault="0025198A" w:rsidP="00EC07B6">
      <w:pPr>
        <w:ind w:firstLine="708"/>
        <w:rPr>
          <w:ins w:id="340" w:author="HAVRÁNKOVÁ Barbora" w:date="2025-10-17T09:27:00Z"/>
          <w:rFonts w:ascii="Arial" w:hAnsi="Arial" w:cs="Arial"/>
        </w:rPr>
      </w:pPr>
    </w:p>
    <w:p w14:paraId="587CFDF3" w14:textId="77777777" w:rsidR="0025198A" w:rsidRPr="008573F1" w:rsidRDefault="0025198A" w:rsidP="00EC07B6">
      <w:pPr>
        <w:ind w:firstLine="708"/>
        <w:rPr>
          <w:ins w:id="341" w:author="HAVRÁNKOVÁ Barbora" w:date="2025-10-17T09:27:00Z"/>
          <w:rFonts w:ascii="Arial" w:hAnsi="Arial" w:cs="Arial"/>
        </w:rPr>
      </w:pPr>
    </w:p>
    <w:p w14:paraId="725C844A" w14:textId="77777777" w:rsidR="00EC07B6" w:rsidRPr="008573F1" w:rsidRDefault="00EC07B6" w:rsidP="00EC07B6">
      <w:pPr>
        <w:ind w:firstLine="708"/>
        <w:rPr>
          <w:ins w:id="342" w:author="HAVRÁNKOVÁ Barbora" w:date="2025-10-17T09:27:00Z"/>
          <w:rFonts w:ascii="Arial" w:hAnsi="Arial" w:cs="Arial"/>
        </w:rPr>
      </w:pPr>
    </w:p>
    <w:p w14:paraId="624C028B" w14:textId="77777777" w:rsidR="00AD39F2" w:rsidRPr="008573F1" w:rsidRDefault="00AD39F2" w:rsidP="00EC07B6">
      <w:pPr>
        <w:rPr>
          <w:rFonts w:ascii="Arial" w:hAnsi="Arial" w:cs="Arial"/>
          <w:i/>
          <w:sz w:val="18"/>
          <w:szCs w:val="18"/>
        </w:rPr>
      </w:pPr>
      <w:r w:rsidRPr="008573F1">
        <w:rPr>
          <w:rFonts w:ascii="Arial" w:hAnsi="Arial" w:cs="Arial"/>
          <w:i/>
          <w:sz w:val="18"/>
          <w:szCs w:val="18"/>
        </w:rPr>
        <w:t>Pozn.: Žádost musí být vyplněna ve všech bodech a musí k ní být doloženy požadované doklady při jejím podání</w:t>
      </w:r>
      <w:r w:rsidR="00602D72" w:rsidRPr="008573F1">
        <w:rPr>
          <w:rFonts w:ascii="Arial" w:hAnsi="Arial" w:cs="Arial"/>
          <w:b/>
          <w:sz w:val="18"/>
          <w:szCs w:val="18"/>
        </w:rPr>
        <w:t>,</w:t>
      </w:r>
      <w:r w:rsidR="00EC07B6" w:rsidRPr="008573F1">
        <w:rPr>
          <w:rFonts w:ascii="Arial" w:hAnsi="Arial" w:cs="Arial"/>
          <w:b/>
          <w:sz w:val="18"/>
          <w:szCs w:val="18"/>
        </w:rPr>
        <w:t xml:space="preserve"> </w:t>
      </w:r>
      <w:r w:rsidRPr="008573F1">
        <w:rPr>
          <w:rFonts w:ascii="Arial" w:hAnsi="Arial" w:cs="Arial"/>
          <w:i/>
          <w:sz w:val="18"/>
          <w:szCs w:val="18"/>
        </w:rPr>
        <w:t xml:space="preserve">jinak bude </w:t>
      </w:r>
      <w:r w:rsidRPr="008573F1">
        <w:rPr>
          <w:rFonts w:ascii="Arial" w:hAnsi="Arial" w:cs="Arial"/>
          <w:b/>
          <w:sz w:val="18"/>
          <w:szCs w:val="18"/>
        </w:rPr>
        <w:t>ž</w:t>
      </w:r>
      <w:r w:rsidRPr="008573F1">
        <w:rPr>
          <w:rFonts w:ascii="Arial" w:hAnsi="Arial" w:cs="Arial"/>
          <w:i/>
          <w:sz w:val="18"/>
          <w:szCs w:val="18"/>
        </w:rPr>
        <w:t>ádost vrácena zpět</w:t>
      </w:r>
    </w:p>
    <w:p w14:paraId="190A6B7C" w14:textId="77777777" w:rsidR="00AD39F2" w:rsidRPr="008573F1" w:rsidRDefault="00AD39F2" w:rsidP="00AD39F2">
      <w:pPr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br w:type="page"/>
      </w:r>
    </w:p>
    <w:p w14:paraId="3FCA377C" w14:textId="77777777" w:rsidR="00AD39F2" w:rsidRPr="008573F1" w:rsidRDefault="00AD39F2" w:rsidP="00AD39F2">
      <w:pPr>
        <w:rPr>
          <w:rFonts w:ascii="Arial" w:hAnsi="Arial" w:cs="Arial"/>
          <w:sz w:val="18"/>
          <w:szCs w:val="18"/>
        </w:rPr>
      </w:pPr>
      <w:r w:rsidRPr="008573F1">
        <w:rPr>
          <w:rFonts w:ascii="Arial" w:hAnsi="Arial" w:cs="Arial"/>
          <w:sz w:val="18"/>
          <w:szCs w:val="18"/>
        </w:rPr>
        <w:lastRenderedPageBreak/>
        <w:t>Příloha č. 3</w:t>
      </w:r>
    </w:p>
    <w:p w14:paraId="4BBF55CE" w14:textId="77777777" w:rsidR="007F46CF" w:rsidRPr="008573F1" w:rsidRDefault="007F46CF" w:rsidP="00AD39F2">
      <w:pPr>
        <w:jc w:val="center"/>
        <w:rPr>
          <w:rFonts w:ascii="Arial" w:hAnsi="Arial" w:cs="Arial"/>
          <w:b/>
          <w:sz w:val="22"/>
          <w:szCs w:val="22"/>
        </w:rPr>
      </w:pPr>
    </w:p>
    <w:p w14:paraId="064B9DCD" w14:textId="77777777" w:rsidR="00AD39F2" w:rsidRPr="008573F1" w:rsidRDefault="00AD39F2" w:rsidP="00AD39F2">
      <w:pPr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Smlouva o poskytnutí dotace</w:t>
      </w:r>
    </w:p>
    <w:p w14:paraId="1DF16C69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51D8AEB1" w14:textId="77777777" w:rsidR="00AD39F2" w:rsidRPr="008573F1" w:rsidRDefault="00AD39F2" w:rsidP="00AD39F2">
      <w:pPr>
        <w:pStyle w:val="Odstavecseseznamem"/>
        <w:numPr>
          <w:ilvl w:val="0"/>
          <w:numId w:val="21"/>
        </w:numPr>
        <w:tabs>
          <w:tab w:val="left" w:pos="426"/>
          <w:tab w:val="left" w:pos="540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Statutární město Jihlava</w:t>
      </w:r>
    </w:p>
    <w:p w14:paraId="00B29F23" w14:textId="77777777" w:rsidR="00AD39F2" w:rsidRPr="008573F1" w:rsidRDefault="00AD39F2" w:rsidP="00AD39F2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</w:t>
      </w:r>
      <w:r w:rsidRPr="008573F1">
        <w:rPr>
          <w:rFonts w:ascii="Arial" w:hAnsi="Arial" w:cs="Arial"/>
          <w:b/>
          <w:sz w:val="22"/>
          <w:szCs w:val="22"/>
        </w:rPr>
        <w:tab/>
        <w:t xml:space="preserve">Masarykovo náměstí 97/1, 586 01 Jihlava </w:t>
      </w:r>
    </w:p>
    <w:p w14:paraId="5F8FA53B" w14:textId="77777777" w:rsidR="00AD39F2" w:rsidRPr="008573F1" w:rsidRDefault="00AD39F2" w:rsidP="00AD39F2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</w:t>
      </w:r>
      <w:r w:rsidRPr="008573F1">
        <w:rPr>
          <w:rFonts w:ascii="Arial" w:hAnsi="Arial" w:cs="Arial"/>
          <w:b/>
          <w:sz w:val="22"/>
          <w:szCs w:val="22"/>
        </w:rPr>
        <w:tab/>
        <w:t>zastoupené:…………………………..,</w:t>
      </w:r>
      <w:r w:rsidR="00C85093" w:rsidRPr="008573F1">
        <w:rPr>
          <w:rFonts w:ascii="Arial" w:hAnsi="Arial" w:cs="Arial"/>
          <w:b/>
          <w:sz w:val="22"/>
          <w:szCs w:val="22"/>
        </w:rPr>
        <w:t xml:space="preserve"> </w:t>
      </w:r>
      <w:r w:rsidRPr="008573F1">
        <w:rPr>
          <w:rFonts w:ascii="Arial" w:hAnsi="Arial" w:cs="Arial"/>
          <w:b/>
          <w:sz w:val="22"/>
          <w:szCs w:val="22"/>
        </w:rPr>
        <w:t>primátor</w:t>
      </w:r>
      <w:r w:rsidR="00C85093" w:rsidRPr="008573F1">
        <w:rPr>
          <w:rFonts w:ascii="Arial" w:hAnsi="Arial" w:cs="Arial"/>
          <w:b/>
          <w:sz w:val="22"/>
          <w:szCs w:val="22"/>
        </w:rPr>
        <w:t>em</w:t>
      </w:r>
    </w:p>
    <w:p w14:paraId="24C2A606" w14:textId="77777777" w:rsidR="00AD39F2" w:rsidRPr="008573F1" w:rsidRDefault="00AD39F2" w:rsidP="00AD39F2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</w:t>
      </w:r>
      <w:r w:rsidRPr="008573F1">
        <w:rPr>
          <w:rFonts w:ascii="Arial" w:hAnsi="Arial" w:cs="Arial"/>
          <w:b/>
          <w:sz w:val="22"/>
          <w:szCs w:val="22"/>
        </w:rPr>
        <w:tab/>
        <w:t>IČO: 00286010</w:t>
      </w:r>
    </w:p>
    <w:p w14:paraId="5A67EE19" w14:textId="77777777" w:rsidR="00AD39F2" w:rsidRPr="008573F1" w:rsidRDefault="00AD39F2" w:rsidP="00AD39F2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</w:t>
      </w:r>
      <w:r w:rsidRPr="008573F1">
        <w:rPr>
          <w:rFonts w:ascii="Arial" w:hAnsi="Arial" w:cs="Arial"/>
          <w:b/>
          <w:sz w:val="22"/>
          <w:szCs w:val="22"/>
        </w:rPr>
        <w:tab/>
        <w:t>Číslo bankovního účtu: 27-1466072369/0800</w:t>
      </w:r>
    </w:p>
    <w:p w14:paraId="60261E94" w14:textId="77777777" w:rsidR="00AD39F2" w:rsidRPr="008573F1" w:rsidRDefault="00AD39F2" w:rsidP="00AD39F2">
      <w:p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</w:t>
      </w:r>
      <w:r w:rsidRPr="008573F1">
        <w:rPr>
          <w:rFonts w:ascii="Arial" w:hAnsi="Arial" w:cs="Arial"/>
          <w:b/>
          <w:sz w:val="22"/>
          <w:szCs w:val="22"/>
        </w:rPr>
        <w:tab/>
        <w:t>(dále též jako „město“)</w:t>
      </w:r>
    </w:p>
    <w:p w14:paraId="31700A61" w14:textId="77777777" w:rsidR="00AD39F2" w:rsidRPr="008573F1" w:rsidRDefault="00AD39F2" w:rsidP="00AD39F2">
      <w:pPr>
        <w:tabs>
          <w:tab w:val="left" w:pos="426"/>
        </w:tabs>
        <w:jc w:val="both"/>
        <w:rPr>
          <w:rFonts w:ascii="Arial" w:hAnsi="Arial" w:cs="Arial"/>
          <w:b/>
          <w:sz w:val="22"/>
          <w:szCs w:val="22"/>
        </w:rPr>
      </w:pPr>
    </w:p>
    <w:p w14:paraId="324AF352" w14:textId="77777777" w:rsidR="00AD39F2" w:rsidRPr="008573F1" w:rsidRDefault="00AD39F2" w:rsidP="00AD39F2">
      <w:pPr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2.  Jméno/název </w:t>
      </w:r>
    </w:p>
    <w:p w14:paraId="00656098" w14:textId="77777777" w:rsidR="00AD39F2" w:rsidRPr="008573F1" w:rsidRDefault="00AD39F2" w:rsidP="00AD39F2">
      <w:pPr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Bydliště/sídlo </w:t>
      </w:r>
    </w:p>
    <w:p w14:paraId="4C37457D" w14:textId="77777777" w:rsidR="00AD39F2" w:rsidRPr="008573F1" w:rsidRDefault="00AD39F2" w:rsidP="00AD39F2">
      <w:pPr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Rodné číslo/IČO</w:t>
      </w:r>
    </w:p>
    <w:p w14:paraId="7F71B4EF" w14:textId="77777777" w:rsidR="00AD39F2" w:rsidRPr="008573F1" w:rsidRDefault="00AD39F2" w:rsidP="00AD39F2">
      <w:pPr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</w:t>
      </w:r>
    </w:p>
    <w:p w14:paraId="48372BF6" w14:textId="77777777" w:rsidR="00AD39F2" w:rsidRPr="008573F1" w:rsidRDefault="00AD39F2" w:rsidP="00AD39F2">
      <w:pPr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Zastoupené </w:t>
      </w:r>
    </w:p>
    <w:p w14:paraId="079E4F04" w14:textId="77777777" w:rsidR="00AD39F2" w:rsidRPr="008573F1" w:rsidRDefault="00AD39F2" w:rsidP="00AD39F2">
      <w:pPr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Číslo bankovního účtu </w:t>
      </w:r>
    </w:p>
    <w:p w14:paraId="5F4A0D57" w14:textId="77777777" w:rsidR="00AD39F2" w:rsidRPr="008573F1" w:rsidRDefault="00AD39F2" w:rsidP="00AD39F2">
      <w:pPr>
        <w:jc w:val="both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     (dále též jako „příjemce“)</w:t>
      </w:r>
    </w:p>
    <w:p w14:paraId="36EEA7FC" w14:textId="77777777" w:rsidR="007F46CF" w:rsidRPr="008573F1" w:rsidRDefault="00AD39F2" w:rsidP="00AD39F2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ab/>
      </w:r>
    </w:p>
    <w:p w14:paraId="7CAF3F2B" w14:textId="77777777" w:rsidR="00AD39F2" w:rsidRPr="008573F1" w:rsidRDefault="00AD39F2" w:rsidP="00AD39F2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(společně jako „smluvní strany“)</w:t>
      </w:r>
    </w:p>
    <w:p w14:paraId="6A173F8B" w14:textId="77777777" w:rsidR="00AD39F2" w:rsidRPr="008573F1" w:rsidRDefault="00AD39F2" w:rsidP="00AD39F2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8ED9921" w14:textId="77777777" w:rsidR="00AD39F2" w:rsidRPr="008573F1" w:rsidRDefault="00AD39F2" w:rsidP="00AD39F2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uzavírají tuto smlouvu o poskytnutí dotace</w:t>
      </w:r>
    </w:p>
    <w:p w14:paraId="6E185476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366D2C07" w14:textId="77777777" w:rsidR="00AD39F2" w:rsidRPr="008573F1" w:rsidRDefault="00AD39F2" w:rsidP="00AD39F2">
      <w:pPr>
        <w:pStyle w:val="Odstavecseseznamem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Předmět a účel dotace </w:t>
      </w:r>
    </w:p>
    <w:p w14:paraId="153ED772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26DBEE28" w14:textId="1C3471F5" w:rsidR="00AD39F2" w:rsidRPr="008573F1" w:rsidRDefault="00AD39F2" w:rsidP="00AD39F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Předmětem této smlouvy je poskytnutí finančních prostředků z rozpočtu města (dále jen jako „dotace“)    za účelem  obnovy vnějších povrchů nemovitostí </w:t>
      </w:r>
      <w:ins w:id="343" w:author="HAVRÁNKOVÁ Barbora" w:date="2025-10-17T09:27:00Z">
        <w:r w:rsidR="007D6771" w:rsidRPr="008573F1">
          <w:rPr>
            <w:rFonts w:ascii="Arial" w:hAnsi="Arial" w:cs="Arial"/>
            <w:sz w:val="22"/>
            <w:szCs w:val="22"/>
          </w:rPr>
          <w:t xml:space="preserve">včetně jejich součástí </w:t>
        </w:r>
      </w:ins>
      <w:r w:rsidR="007D6771" w:rsidRPr="008573F1">
        <w:rPr>
          <w:rFonts w:ascii="Arial" w:hAnsi="Arial" w:cs="Arial"/>
          <w:sz w:val="22"/>
          <w:szCs w:val="22"/>
        </w:rPr>
        <w:t xml:space="preserve">a </w:t>
      </w:r>
      <w:del w:id="344" w:author="HAVRÁNKOVÁ Barbora" w:date="2025-10-17T09:27:00Z">
        <w:r>
          <w:rPr>
            <w:rFonts w:ascii="Arial" w:hAnsi="Arial" w:cs="Arial"/>
            <w:sz w:val="22"/>
            <w:szCs w:val="22"/>
          </w:rPr>
          <w:delText>ostatních ploch</w:delText>
        </w:r>
      </w:del>
      <w:ins w:id="345" w:author="HAVRÁNKOVÁ Barbora" w:date="2025-10-17T09:27:00Z">
        <w:r w:rsidR="007D6771" w:rsidRPr="008573F1">
          <w:rPr>
            <w:rFonts w:ascii="Arial" w:hAnsi="Arial" w:cs="Arial"/>
            <w:sz w:val="22"/>
            <w:szCs w:val="22"/>
          </w:rPr>
          <w:t>příslušenství na území statutárního města Jihlavy</w:t>
        </w:r>
      </w:ins>
      <w:r w:rsidR="007D6771" w:rsidRPr="008573F1">
        <w:rPr>
          <w:rFonts w:ascii="Arial" w:hAnsi="Arial" w:cs="Arial"/>
          <w:sz w:val="22"/>
          <w:szCs w:val="22"/>
        </w:rPr>
        <w:t xml:space="preserve"> poškozených sprejery</w:t>
      </w:r>
      <w:del w:id="346" w:author="HAVRÁNKOVÁ Barbora" w:date="2025-10-17T09:27:00Z">
        <w:r>
          <w:rPr>
            <w:rFonts w:ascii="Arial" w:hAnsi="Arial" w:cs="Arial"/>
            <w:sz w:val="22"/>
            <w:szCs w:val="22"/>
          </w:rPr>
          <w:delText>/</w:delText>
        </w:r>
      </w:del>
      <w:ins w:id="347" w:author="HAVRÁNKOVÁ Barbora" w:date="2025-10-17T09:27:00Z">
        <w:r w:rsidR="007D6771" w:rsidRPr="008573F1" w:rsidDel="007D6771">
          <w:rPr>
            <w:rFonts w:ascii="Arial" w:hAnsi="Arial" w:cs="Arial"/>
            <w:sz w:val="22"/>
            <w:szCs w:val="22"/>
          </w:rPr>
          <w:t xml:space="preserve"> </w:t>
        </w:r>
        <w:r w:rsidRPr="008573F1">
          <w:rPr>
            <w:rFonts w:ascii="Arial" w:hAnsi="Arial" w:cs="Arial"/>
            <w:sz w:val="22"/>
            <w:szCs w:val="22"/>
          </w:rPr>
          <w:t>/</w:t>
        </w:r>
        <w:r w:rsidR="0065294C" w:rsidRPr="008573F1">
          <w:rPr>
            <w:rFonts w:ascii="Arial" w:hAnsi="Arial" w:cs="Arial"/>
            <w:sz w:val="22"/>
            <w:szCs w:val="22"/>
          </w:rPr>
          <w:t xml:space="preserve"> </w:t>
        </w:r>
      </w:ins>
      <w:r w:rsidRPr="008573F1">
        <w:rPr>
          <w:rFonts w:ascii="Arial" w:hAnsi="Arial" w:cs="Arial"/>
          <w:sz w:val="22"/>
          <w:szCs w:val="22"/>
        </w:rPr>
        <w:t xml:space="preserve">obměny a </w:t>
      </w:r>
      <w:del w:id="348" w:author="HAVRÁNKOVÁ Barbora" w:date="2025-10-17T09:27:00Z">
        <w:r>
          <w:rPr>
            <w:rFonts w:ascii="Arial" w:hAnsi="Arial" w:cs="Arial"/>
            <w:sz w:val="22"/>
            <w:szCs w:val="22"/>
          </w:rPr>
          <w:delText>vznik</w:delText>
        </w:r>
      </w:del>
      <w:ins w:id="349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>vznik</w:t>
        </w:r>
        <w:r w:rsidR="0065294C" w:rsidRPr="008573F1">
          <w:rPr>
            <w:rFonts w:ascii="Arial" w:hAnsi="Arial" w:cs="Arial"/>
            <w:sz w:val="22"/>
            <w:szCs w:val="22"/>
          </w:rPr>
          <w:t>u</w:t>
        </w:r>
      </w:ins>
      <w:r w:rsidRPr="008573F1">
        <w:rPr>
          <w:rFonts w:ascii="Arial" w:hAnsi="Arial" w:cs="Arial"/>
          <w:sz w:val="22"/>
          <w:szCs w:val="22"/>
        </w:rPr>
        <w:t xml:space="preserve"> nových výkladců včetně souvisejících prvků, </w:t>
      </w:r>
      <w:proofErr w:type="spellStart"/>
      <w:r w:rsidRPr="008573F1">
        <w:rPr>
          <w:rFonts w:ascii="Arial" w:hAnsi="Arial" w:cs="Arial"/>
          <w:sz w:val="22"/>
          <w:szCs w:val="22"/>
        </w:rPr>
        <w:t>dveřnic</w:t>
      </w:r>
      <w:proofErr w:type="spellEnd"/>
      <w:r w:rsidRPr="008573F1">
        <w:rPr>
          <w:rFonts w:ascii="Arial" w:hAnsi="Arial" w:cs="Arial"/>
          <w:sz w:val="22"/>
          <w:szCs w:val="22"/>
        </w:rPr>
        <w:t xml:space="preserve"> a vitrín apod. </w:t>
      </w:r>
      <w:del w:id="350" w:author="HAVRÁNKOVÁ Barbora" w:date="2025-10-17T09:27:00Z">
        <w:r>
          <w:rPr>
            <w:rFonts w:ascii="Arial" w:hAnsi="Arial" w:cs="Arial"/>
            <w:sz w:val="22"/>
            <w:szCs w:val="22"/>
          </w:rPr>
          <w:delText>a </w:delText>
        </w:r>
      </w:del>
      <w:ins w:id="351" w:author="HAVRÁNKOVÁ Barbora" w:date="2025-10-17T09:27:00Z">
        <w:r w:rsidR="0065294C" w:rsidRPr="008573F1">
          <w:rPr>
            <w:rFonts w:ascii="Arial" w:hAnsi="Arial" w:cs="Arial"/>
            <w:sz w:val="22"/>
            <w:szCs w:val="22"/>
          </w:rPr>
          <w:t>/ grafického návrhu a výroby</w:t>
        </w:r>
        <w:r w:rsidR="00CD2DC3" w:rsidRPr="008573F1">
          <w:rPr>
            <w:rFonts w:ascii="Arial" w:hAnsi="Arial" w:cs="Arial"/>
            <w:sz w:val="22"/>
            <w:szCs w:val="22"/>
          </w:rPr>
          <w:t xml:space="preserve"> či obm</w:t>
        </w:r>
        <w:r w:rsidR="0061200A" w:rsidRPr="008573F1">
          <w:rPr>
            <w:rFonts w:ascii="Arial" w:hAnsi="Arial" w:cs="Arial"/>
            <w:sz w:val="22"/>
            <w:szCs w:val="22"/>
          </w:rPr>
          <w:t>ěny</w:t>
        </w:r>
        <w:r w:rsidR="0065294C" w:rsidRPr="008573F1">
          <w:rPr>
            <w:rFonts w:ascii="Arial" w:hAnsi="Arial" w:cs="Arial"/>
            <w:sz w:val="22"/>
            <w:szCs w:val="22"/>
          </w:rPr>
          <w:t xml:space="preserve"> reklamního </w:t>
        </w:r>
      </w:ins>
      <w:r w:rsidR="0065294C" w:rsidRPr="008573F1">
        <w:rPr>
          <w:rFonts w:ascii="Arial" w:hAnsi="Arial"/>
          <w:sz w:val="22"/>
        </w:rPr>
        <w:t xml:space="preserve">označení </w:t>
      </w:r>
      <w:del w:id="352" w:author="HAVRÁNKOVÁ Barbora" w:date="2025-10-17T09:27:00Z">
        <w:r>
          <w:rPr>
            <w:rFonts w:ascii="Arial" w:hAnsi="Arial" w:cs="Arial"/>
            <w:sz w:val="22"/>
            <w:szCs w:val="22"/>
          </w:rPr>
          <w:delText>provozoven</w:delText>
        </w:r>
      </w:del>
      <w:ins w:id="353" w:author="HAVRÁNKOVÁ Barbora" w:date="2025-10-17T09:27:00Z">
        <w:r w:rsidR="0065294C" w:rsidRPr="008573F1">
          <w:rPr>
            <w:rFonts w:ascii="Arial" w:hAnsi="Arial" w:cs="Arial"/>
            <w:sz w:val="22"/>
            <w:szCs w:val="22"/>
          </w:rPr>
          <w:t>provozovn</w:t>
        </w:r>
        <w:r w:rsidR="007E6653" w:rsidRPr="008573F1">
          <w:rPr>
            <w:rFonts w:ascii="Arial" w:hAnsi="Arial" w:cs="Arial"/>
            <w:sz w:val="22"/>
            <w:szCs w:val="22"/>
          </w:rPr>
          <w:t>y</w:t>
        </w:r>
        <w:r w:rsidR="0065294C" w:rsidRPr="008573F1">
          <w:rPr>
            <w:rFonts w:ascii="Arial" w:hAnsi="Arial" w:cs="Arial"/>
            <w:sz w:val="22"/>
            <w:szCs w:val="22"/>
          </w:rPr>
          <w:t xml:space="preserve"> v souladu s Manuálem dobré pr</w:t>
        </w:r>
        <w:r w:rsidR="007F43F3" w:rsidRPr="008573F1">
          <w:rPr>
            <w:rFonts w:ascii="Arial" w:hAnsi="Arial" w:cs="Arial"/>
            <w:sz w:val="22"/>
            <w:szCs w:val="22"/>
          </w:rPr>
          <w:t>a</w:t>
        </w:r>
        <w:r w:rsidR="0065294C" w:rsidRPr="008573F1">
          <w:rPr>
            <w:rFonts w:ascii="Arial" w:hAnsi="Arial" w:cs="Arial"/>
            <w:sz w:val="22"/>
            <w:szCs w:val="22"/>
          </w:rPr>
          <w:t xml:space="preserve">xe reklamy v Jihlavě, </w:t>
        </w:r>
        <w:r w:rsidR="00422E20" w:rsidRPr="008573F1">
          <w:rPr>
            <w:rFonts w:ascii="Arial" w:hAnsi="Arial" w:cs="Arial"/>
            <w:sz w:val="22"/>
            <w:szCs w:val="22"/>
          </w:rPr>
          <w:t>schváleným Z</w:t>
        </w:r>
        <w:r w:rsidR="0065294C" w:rsidRPr="008573F1">
          <w:rPr>
            <w:rFonts w:ascii="Arial" w:hAnsi="Arial" w:cs="Arial"/>
            <w:sz w:val="22"/>
            <w:szCs w:val="22"/>
          </w:rPr>
          <w:t>astupitelstvem města Jihlavy</w:t>
        </w:r>
        <w:r w:rsidR="00422E20" w:rsidRPr="008573F1">
          <w:rPr>
            <w:rFonts w:ascii="Arial" w:hAnsi="Arial" w:cs="Arial"/>
            <w:sz w:val="22"/>
            <w:szCs w:val="22"/>
          </w:rPr>
          <w:t xml:space="preserve"> usnesením č. 1005/25-ZM dne 24. 6. 2025</w:t>
        </w:r>
      </w:ins>
      <w:r w:rsidRPr="008573F1">
        <w:rPr>
          <w:rFonts w:ascii="Arial" w:hAnsi="Arial" w:cs="Arial"/>
          <w:sz w:val="22"/>
          <w:szCs w:val="22"/>
        </w:rPr>
        <w:t xml:space="preserve">, vztahující se k  objektu nacházejícím se na adrese…………, Jihlava, který je součásti pozemku </w:t>
      </w:r>
      <w:proofErr w:type="spellStart"/>
      <w:r w:rsidRPr="008573F1">
        <w:rPr>
          <w:rFonts w:ascii="Arial" w:hAnsi="Arial" w:cs="Arial"/>
          <w:sz w:val="22"/>
          <w:szCs w:val="22"/>
        </w:rPr>
        <w:t>parc</w:t>
      </w:r>
      <w:proofErr w:type="spellEnd"/>
      <w:r w:rsidRPr="008573F1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8573F1">
        <w:rPr>
          <w:rFonts w:ascii="Arial" w:hAnsi="Arial" w:cs="Arial"/>
          <w:sz w:val="22"/>
          <w:szCs w:val="22"/>
        </w:rPr>
        <w:t>č.</w:t>
      </w:r>
      <w:proofErr w:type="gramEnd"/>
      <w:r w:rsidRPr="008573F1">
        <w:rPr>
          <w:rFonts w:ascii="Arial" w:hAnsi="Arial" w:cs="Arial"/>
          <w:sz w:val="22"/>
          <w:szCs w:val="22"/>
        </w:rPr>
        <w:t xml:space="preserve">…….., katastrální území ……………., obec Jihlava. </w:t>
      </w:r>
    </w:p>
    <w:p w14:paraId="5E4C41C8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2E8479E9" w14:textId="01FC43D4" w:rsidR="00AD39F2" w:rsidRPr="008573F1" w:rsidRDefault="00AD39F2" w:rsidP="00AD39F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Dotace je poskytována v souladu se schváleným Mechanismem přidělování dotací </w:t>
      </w:r>
      <w:del w:id="354" w:author="HAVRÁNKOVÁ Barbora" w:date="2025-10-17T09:27:00Z">
        <w:r w:rsidRPr="00A55128">
          <w:rPr>
            <w:rFonts w:ascii="Arial" w:hAnsi="Arial" w:cs="Arial"/>
            <w:sz w:val="22"/>
            <w:szCs w:val="22"/>
          </w:rPr>
          <w:delText>pro</w:delText>
        </w:r>
      </w:del>
      <w:ins w:id="355" w:author="HAVRÁNKOVÁ Barbora" w:date="2025-10-17T09:27:00Z">
        <w:r w:rsidR="00DF6933" w:rsidRPr="008573F1">
          <w:rPr>
            <w:rFonts w:ascii="Arial" w:hAnsi="Arial" w:cs="Arial"/>
            <w:sz w:val="22"/>
            <w:szCs w:val="22"/>
          </w:rPr>
          <w:t xml:space="preserve"> na</w:t>
        </w:r>
      </w:ins>
      <w:r w:rsidRPr="008573F1">
        <w:rPr>
          <w:rFonts w:ascii="Arial" w:hAnsi="Arial" w:cs="Arial"/>
          <w:sz w:val="22"/>
          <w:szCs w:val="22"/>
        </w:rPr>
        <w:t xml:space="preserve"> opravy či úpravy </w:t>
      </w:r>
      <w:del w:id="356" w:author="HAVRÁNKOVÁ Barbora" w:date="2025-10-17T09:27:00Z">
        <w:r w:rsidRPr="00A55128">
          <w:rPr>
            <w:rFonts w:ascii="Arial" w:hAnsi="Arial" w:cs="Arial"/>
            <w:sz w:val="22"/>
            <w:szCs w:val="22"/>
          </w:rPr>
          <w:delText>domů</w:delText>
        </w:r>
      </w:del>
      <w:ins w:id="357" w:author="HAVRÁNKOVÁ Barbora" w:date="2025-10-17T09:27:00Z">
        <w:r w:rsidR="000C3B16" w:rsidRPr="008573F1">
          <w:rPr>
            <w:rFonts w:ascii="Arial" w:hAnsi="Arial" w:cs="Arial"/>
            <w:sz w:val="22"/>
            <w:szCs w:val="22"/>
          </w:rPr>
          <w:t>nemovitostí</w:t>
        </w:r>
      </w:ins>
      <w:r w:rsidRPr="008573F1">
        <w:rPr>
          <w:rFonts w:ascii="Arial" w:hAnsi="Arial" w:cs="Arial"/>
          <w:sz w:val="22"/>
          <w:szCs w:val="22"/>
        </w:rPr>
        <w:t xml:space="preserve"> na území statutárního města Jihlavy a dále na základě usnesení Rady/</w:t>
      </w:r>
      <w:del w:id="358" w:author="HAVRÁNKOVÁ Barbora" w:date="2025-10-17T09:27:00Z">
        <w:r>
          <w:rPr>
            <w:rFonts w:ascii="Arial" w:hAnsi="Arial" w:cs="Arial"/>
            <w:sz w:val="22"/>
            <w:szCs w:val="22"/>
          </w:rPr>
          <w:delText>Zastupitelstva města Jihlavy</w:delText>
        </w:r>
      </w:del>
      <w:r w:rsidRPr="008573F1">
        <w:rPr>
          <w:rFonts w:ascii="Arial" w:hAnsi="Arial" w:cs="Arial"/>
          <w:sz w:val="22"/>
          <w:szCs w:val="22"/>
        </w:rPr>
        <w:t xml:space="preserve"> č</w:t>
      </w:r>
      <w:proofErr w:type="gramStart"/>
      <w:r w:rsidRPr="008573F1">
        <w:rPr>
          <w:rFonts w:ascii="Arial" w:hAnsi="Arial" w:cs="Arial"/>
          <w:sz w:val="22"/>
          <w:szCs w:val="22"/>
        </w:rPr>
        <w:t>…./ – RM/</w:t>
      </w:r>
      <w:proofErr w:type="gramEnd"/>
      <w:del w:id="359" w:author="HAVRÁNKOVÁ Barbora" w:date="2025-10-17T09:27:00Z">
        <w:r>
          <w:rPr>
            <w:rFonts w:ascii="Arial" w:hAnsi="Arial" w:cs="Arial"/>
            <w:sz w:val="22"/>
            <w:szCs w:val="22"/>
          </w:rPr>
          <w:delText>ZM</w:delText>
        </w:r>
      </w:del>
      <w:r w:rsidRPr="008573F1">
        <w:rPr>
          <w:rFonts w:ascii="Arial" w:hAnsi="Arial" w:cs="Arial"/>
          <w:sz w:val="22"/>
          <w:szCs w:val="22"/>
        </w:rPr>
        <w:t xml:space="preserve"> ze dne  …….. </w:t>
      </w:r>
    </w:p>
    <w:p w14:paraId="2B45BAD5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2D1D5964" w14:textId="77777777" w:rsidR="00AD39F2" w:rsidRPr="008573F1" w:rsidRDefault="00AD39F2" w:rsidP="00AD39F2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Příjemce dotaci k účelu uvedenému v prvním odstavci tohoto článku  přijímá. </w:t>
      </w:r>
    </w:p>
    <w:p w14:paraId="59FB2D44" w14:textId="77777777" w:rsidR="00AD39F2" w:rsidRPr="008573F1" w:rsidRDefault="00AD39F2" w:rsidP="00AD39F2">
      <w:pPr>
        <w:rPr>
          <w:rFonts w:ascii="Arial" w:hAnsi="Arial" w:cs="Arial"/>
          <w:sz w:val="22"/>
          <w:szCs w:val="22"/>
        </w:rPr>
      </w:pPr>
    </w:p>
    <w:p w14:paraId="14045EAD" w14:textId="77777777" w:rsidR="00AD39F2" w:rsidRPr="008573F1" w:rsidRDefault="00AD39F2" w:rsidP="00AD39F2">
      <w:pPr>
        <w:pStyle w:val="Odstavecseseznamem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 xml:space="preserve">Výše dotace a způsob úhrady </w:t>
      </w:r>
    </w:p>
    <w:p w14:paraId="06B0C594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4698711E" w14:textId="77777777" w:rsidR="00AD39F2" w:rsidRPr="008573F1" w:rsidRDefault="00AD39F2" w:rsidP="00AD39F2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Dotace je příjemci poskytována ve výši ……. Kč                                                 </w:t>
      </w:r>
    </w:p>
    <w:p w14:paraId="61386822" w14:textId="77777777" w:rsidR="00AD39F2" w:rsidRPr="008573F1" w:rsidRDefault="00AD39F2" w:rsidP="00AD39F2">
      <w:pPr>
        <w:ind w:left="360" w:firstLine="348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(slovy ……  korun českých).</w:t>
      </w:r>
    </w:p>
    <w:p w14:paraId="4BFFD131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 </w:t>
      </w:r>
    </w:p>
    <w:p w14:paraId="300933C5" w14:textId="77777777" w:rsidR="00AD39F2" w:rsidRPr="008573F1" w:rsidRDefault="00AD39F2" w:rsidP="00AD39F2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Dotace v plné výši bude příjemci poukázána bankovním převodem na účet příjemce  č. </w:t>
      </w:r>
      <w:proofErr w:type="spellStart"/>
      <w:r w:rsidRPr="008573F1">
        <w:rPr>
          <w:rFonts w:ascii="Arial" w:hAnsi="Arial" w:cs="Arial"/>
          <w:sz w:val="22"/>
          <w:szCs w:val="22"/>
        </w:rPr>
        <w:t>ú.</w:t>
      </w:r>
      <w:proofErr w:type="spellEnd"/>
      <w:r w:rsidRPr="008573F1">
        <w:rPr>
          <w:rFonts w:ascii="Arial" w:hAnsi="Arial" w:cs="Arial"/>
          <w:sz w:val="22"/>
          <w:szCs w:val="22"/>
        </w:rPr>
        <w:t> ……….…… v termínu nejpozději do 30 dnů od nabytí účinnosti této smlouvy</w:t>
      </w:r>
      <w:r w:rsidRPr="00CD529D">
        <w:rPr>
          <w:rFonts w:ascii="Arial" w:hAnsi="Arial"/>
          <w:sz w:val="22"/>
        </w:rPr>
        <w:t xml:space="preserve">. </w:t>
      </w:r>
      <w:r w:rsidRPr="008573F1">
        <w:rPr>
          <w:rFonts w:ascii="Arial" w:hAnsi="Arial" w:cs="Arial"/>
          <w:sz w:val="22"/>
          <w:szCs w:val="22"/>
        </w:rPr>
        <w:t xml:space="preserve">Dotaci lze poskytnout pouze příjemci, který nemá vůči městu finanční závazky po lhůtě splatnosti. Město je bez dalšího oprávněno pozastavit poskytnutí dotace do doby vyrovnání těchto závazků příjemce. </w:t>
      </w:r>
    </w:p>
    <w:p w14:paraId="6C13E6C7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 </w:t>
      </w:r>
    </w:p>
    <w:p w14:paraId="528954CE" w14:textId="77777777" w:rsidR="00AD39F2" w:rsidRPr="008573F1" w:rsidRDefault="00AD39F2" w:rsidP="00AD39F2">
      <w:pPr>
        <w:pStyle w:val="Odstavecseseznamem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Práva a povinnosti příjemce dotace</w:t>
      </w:r>
    </w:p>
    <w:p w14:paraId="79874E0E" w14:textId="77777777" w:rsidR="00AD39F2" w:rsidRPr="008573F1" w:rsidRDefault="00AD39F2" w:rsidP="00AD39F2">
      <w:pPr>
        <w:jc w:val="center"/>
        <w:rPr>
          <w:rFonts w:ascii="Arial" w:hAnsi="Arial" w:cs="Arial"/>
          <w:sz w:val="22"/>
          <w:szCs w:val="22"/>
        </w:rPr>
      </w:pPr>
    </w:p>
    <w:p w14:paraId="56CA6C84" w14:textId="77777777" w:rsidR="00AD39F2" w:rsidRPr="008573F1" w:rsidRDefault="00AD39F2" w:rsidP="00AD39F2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Příjemce je povinen umožnit provedení finanční kontroly dle zákona č. 320/2001 Sb., o finanční kontrole ve veřejné správě, ve znění pozdějších předpisů. </w:t>
      </w:r>
    </w:p>
    <w:p w14:paraId="2EB1E07E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78FE01C2" w14:textId="77777777" w:rsidR="00AD39F2" w:rsidRPr="008573F1" w:rsidRDefault="00AD39F2" w:rsidP="00AD39F2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Předmětem následné kontroly použití dotace bude i účelnost a hospodárnost využití poskytnutých prostředků. </w:t>
      </w:r>
    </w:p>
    <w:p w14:paraId="43967453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7DF96FF0" w14:textId="77777777" w:rsidR="00AD39F2" w:rsidRPr="008573F1" w:rsidRDefault="00AD39F2" w:rsidP="00AD39F2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lastRenderedPageBreak/>
        <w:t>V případě použití dotace k jinému než sjednanému účelu uvedenému v této smlouvě je příjemce povinen vrátit celkovou částku poskytnutou dle této smlouvy na účet města 19-1466072369/0800 nejpozději do 15 dnů ode dne doručení písemné výzvy k jejímu vrácení příjemci.</w:t>
      </w:r>
    </w:p>
    <w:p w14:paraId="65483795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1E893077" w14:textId="5DF69280" w:rsidR="00AD39F2" w:rsidRPr="008573F1" w:rsidRDefault="00AD39F2" w:rsidP="00AD39F2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Obě smluvní strany tímto prohlašují, že daňové doklady (faktury) k prokázání možnosti poskytnutí dotace v souladu s Mechanismem přidělování dotací </w:t>
      </w:r>
      <w:del w:id="360" w:author="HAVRÁNKOVÁ Barbora" w:date="2025-10-17T09:27:00Z">
        <w:r w:rsidRPr="008B7D46">
          <w:rPr>
            <w:rFonts w:ascii="Arial" w:hAnsi="Arial" w:cs="Arial"/>
            <w:sz w:val="22"/>
            <w:szCs w:val="22"/>
          </w:rPr>
          <w:delText>pro</w:delText>
        </w:r>
      </w:del>
      <w:ins w:id="361" w:author="HAVRÁNKOVÁ Barbora" w:date="2025-10-17T09:27:00Z">
        <w:r w:rsidR="00DF6933" w:rsidRPr="008573F1">
          <w:rPr>
            <w:rFonts w:ascii="Arial" w:hAnsi="Arial" w:cs="Arial"/>
            <w:sz w:val="22"/>
            <w:szCs w:val="22"/>
          </w:rPr>
          <w:t xml:space="preserve"> na</w:t>
        </w:r>
      </w:ins>
      <w:r w:rsidRPr="008573F1">
        <w:rPr>
          <w:rFonts w:ascii="Arial" w:hAnsi="Arial" w:cs="Arial"/>
          <w:sz w:val="22"/>
          <w:szCs w:val="22"/>
        </w:rPr>
        <w:t xml:space="preserve"> opravy či úpravy </w:t>
      </w:r>
      <w:del w:id="362" w:author="HAVRÁNKOVÁ Barbora" w:date="2025-10-17T09:27:00Z">
        <w:r w:rsidRPr="008B7D46">
          <w:rPr>
            <w:rFonts w:ascii="Arial" w:hAnsi="Arial" w:cs="Arial"/>
            <w:sz w:val="22"/>
            <w:szCs w:val="22"/>
          </w:rPr>
          <w:delText>domů</w:delText>
        </w:r>
      </w:del>
      <w:ins w:id="363" w:author="HAVRÁNKOVÁ Barbora" w:date="2025-10-17T09:27:00Z">
        <w:r w:rsidR="000C3B16" w:rsidRPr="008573F1">
          <w:rPr>
            <w:rFonts w:ascii="Arial" w:hAnsi="Arial" w:cs="Arial"/>
            <w:sz w:val="22"/>
            <w:szCs w:val="22"/>
          </w:rPr>
          <w:t>nemovitostí</w:t>
        </w:r>
      </w:ins>
      <w:r w:rsidRPr="008573F1">
        <w:rPr>
          <w:rFonts w:ascii="Arial" w:hAnsi="Arial" w:cs="Arial"/>
          <w:sz w:val="22"/>
          <w:szCs w:val="22"/>
        </w:rPr>
        <w:t xml:space="preserve"> na území statutárního města Jihlavy uvedeného v čl. I. odst. 2. této smlouvy, poskytl příjemce městu již před podpisem této smlouvy.</w:t>
      </w:r>
    </w:p>
    <w:p w14:paraId="1014F6D6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0F4E2CAA" w14:textId="77777777" w:rsidR="00AD39F2" w:rsidRPr="008573F1" w:rsidRDefault="00AD39F2" w:rsidP="00AD39F2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Příjemce je povinen:</w:t>
      </w:r>
    </w:p>
    <w:p w14:paraId="45141CB8" w14:textId="77777777" w:rsidR="00AD39F2" w:rsidRPr="008573F1" w:rsidRDefault="00AD39F2" w:rsidP="00AD39F2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v případě přeměny právnické osoby dle § </w:t>
      </w:r>
      <w:smartTag w:uri="urn:schemas-microsoft-com:office:smarttags" w:element="metricconverter">
        <w:smartTagPr>
          <w:attr w:name="ProductID" w:val="174 a"/>
        </w:smartTagPr>
        <w:r w:rsidRPr="008573F1">
          <w:rPr>
            <w:rFonts w:ascii="Arial" w:hAnsi="Arial" w:cs="Arial"/>
            <w:sz w:val="22"/>
            <w:szCs w:val="22"/>
          </w:rPr>
          <w:t>174 a</w:t>
        </w:r>
      </w:smartTag>
      <w:r w:rsidRPr="008573F1">
        <w:rPr>
          <w:rFonts w:ascii="Arial" w:hAnsi="Arial" w:cs="Arial"/>
          <w:sz w:val="22"/>
          <w:szCs w:val="22"/>
        </w:rPr>
        <w:t xml:space="preserve"> násl. zákona č. 89/2012 Sb., občanský zákoník, v platném znění (dále též jako občanský zákoník) neprodleně tuto skutečnost ohlásit městu a zajistit přechod práv a povinností z této smlouvy na nástupnickou právnickou osobu</w:t>
      </w:r>
    </w:p>
    <w:p w14:paraId="2F9EAA11" w14:textId="77777777" w:rsidR="00AD39F2" w:rsidRPr="008573F1" w:rsidRDefault="00AD39F2" w:rsidP="00AD39F2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v případě jeho zrušení s likvidací dle § </w:t>
      </w:r>
      <w:smartTag w:uri="urn:schemas-microsoft-com:office:smarttags" w:element="metricconverter">
        <w:smartTagPr>
          <w:attr w:name="ProductID" w:val="187 a"/>
        </w:smartTagPr>
        <w:r w:rsidRPr="008573F1">
          <w:rPr>
            <w:rFonts w:ascii="Arial" w:hAnsi="Arial" w:cs="Arial"/>
            <w:sz w:val="22"/>
            <w:szCs w:val="22"/>
          </w:rPr>
          <w:t>187 a</w:t>
        </w:r>
      </w:smartTag>
      <w:r w:rsidRPr="008573F1">
        <w:rPr>
          <w:rFonts w:ascii="Arial" w:hAnsi="Arial" w:cs="Arial"/>
          <w:sz w:val="22"/>
          <w:szCs w:val="22"/>
        </w:rPr>
        <w:t xml:space="preserve"> násl. občanského zákoníku neprodleně oznámit městu vstup do likvidace a nejpozději ke dni vstupu do likvidace vrátit poskytnutou dotaci na účet města uvedený v odstavci 3) tohoto článku.</w:t>
      </w:r>
    </w:p>
    <w:p w14:paraId="74EF253D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157497EA" w14:textId="77777777" w:rsidR="00AD39F2" w:rsidRPr="008573F1" w:rsidRDefault="00AD39F2" w:rsidP="00AD39F2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Pokud dojde ze strany příjemce k porušení rozpočtové kázně ve smyslu zákona č. 250/2000 Sb.,</w:t>
      </w:r>
      <w:r w:rsidR="007F46CF" w:rsidRPr="008573F1">
        <w:rPr>
          <w:rFonts w:ascii="Arial" w:hAnsi="Arial" w:cs="Arial"/>
          <w:sz w:val="22"/>
          <w:szCs w:val="22"/>
        </w:rPr>
        <w:t xml:space="preserve"> o </w:t>
      </w:r>
      <w:r w:rsidRPr="008573F1">
        <w:rPr>
          <w:rFonts w:ascii="Arial" w:hAnsi="Arial" w:cs="Arial"/>
          <w:sz w:val="22"/>
          <w:szCs w:val="22"/>
        </w:rPr>
        <w:t xml:space="preserve">rozpočtových pravidlech územních rozpočtů v platném znění, je příjemce povinen provést odvod za porušení rozpočtové kázně do rozpočtu města. </w:t>
      </w:r>
    </w:p>
    <w:p w14:paraId="34F49E23" w14:textId="77777777" w:rsidR="00AD39F2" w:rsidRPr="00CD529D" w:rsidRDefault="00AD39F2" w:rsidP="00AD39F2">
      <w:pPr>
        <w:jc w:val="both"/>
        <w:rPr>
          <w:rFonts w:ascii="Arial" w:hAnsi="Arial"/>
          <w:sz w:val="22"/>
        </w:rPr>
      </w:pPr>
    </w:p>
    <w:p w14:paraId="575F316F" w14:textId="77777777" w:rsidR="00AD39F2" w:rsidRPr="00A00A90" w:rsidRDefault="00AD39F2" w:rsidP="00AD39F2">
      <w:pPr>
        <w:pStyle w:val="Odstavecseseznamem"/>
        <w:numPr>
          <w:ilvl w:val="0"/>
          <w:numId w:val="25"/>
        </w:numPr>
        <w:jc w:val="both"/>
        <w:rPr>
          <w:del w:id="364" w:author="HAVRÁNKOVÁ Barbora" w:date="2025-10-17T09:27:00Z"/>
          <w:rFonts w:ascii="Arial" w:hAnsi="Arial" w:cs="Arial"/>
          <w:sz w:val="22"/>
          <w:szCs w:val="22"/>
        </w:rPr>
      </w:pPr>
      <w:del w:id="365" w:author="HAVRÁNKOVÁ Barbora" w:date="2025-10-17T09:27:00Z">
        <w:r w:rsidRPr="00634AE9">
          <w:rPr>
            <w:rFonts w:ascii="Arial" w:hAnsi="Arial" w:cs="Arial"/>
            <w:sz w:val="22"/>
            <w:szCs w:val="22"/>
          </w:rPr>
          <w:delText>Příjemce je povinen v soul</w:delText>
        </w:r>
        <w:r>
          <w:rPr>
            <w:rFonts w:ascii="Arial" w:hAnsi="Arial" w:cs="Arial"/>
            <w:sz w:val="22"/>
            <w:szCs w:val="22"/>
          </w:rPr>
          <w:delText xml:space="preserve">adu se zákonem č. </w:delText>
        </w:r>
        <w:r w:rsidR="00F95801">
          <w:rPr>
            <w:rFonts w:ascii="Arial" w:hAnsi="Arial" w:cs="Arial"/>
            <w:sz w:val="22"/>
            <w:szCs w:val="22"/>
          </w:rPr>
          <w:delText xml:space="preserve">541/2020 </w:delText>
        </w:r>
        <w:r>
          <w:rPr>
            <w:rFonts w:ascii="Arial" w:hAnsi="Arial" w:cs="Arial"/>
            <w:sz w:val="22"/>
            <w:szCs w:val="22"/>
          </w:rPr>
          <w:delText xml:space="preserve"> Sb., zákon o odpadech a změně některých dalších zákonů, v platném znění,</w:delText>
        </w:r>
        <w:r w:rsidRPr="00634AE9">
          <w:rPr>
            <w:rFonts w:ascii="Arial" w:hAnsi="Arial" w:cs="Arial"/>
            <w:sz w:val="22"/>
            <w:szCs w:val="22"/>
          </w:rPr>
          <w:delText xml:space="preserve"> zajistit nakládání s odpady a dodržovat tak legální likvidaci vzniklých odpadů u oprávněné osoby.</w:delText>
        </w:r>
      </w:del>
    </w:p>
    <w:p w14:paraId="79F84F9B" w14:textId="77777777" w:rsidR="00AD39F2" w:rsidRPr="00F054EC" w:rsidRDefault="00AD39F2" w:rsidP="00AD39F2">
      <w:pPr>
        <w:jc w:val="both"/>
        <w:rPr>
          <w:del w:id="366" w:author="HAVRÁNKOVÁ Barbora" w:date="2025-10-17T09:27:00Z"/>
          <w:rFonts w:ascii="Arial" w:hAnsi="Arial" w:cs="Arial"/>
          <w:color w:val="00B050"/>
          <w:sz w:val="22"/>
          <w:szCs w:val="22"/>
        </w:rPr>
      </w:pPr>
    </w:p>
    <w:p w14:paraId="03639560" w14:textId="77777777" w:rsidR="00AD39F2" w:rsidRPr="008573F1" w:rsidRDefault="00AD39F2" w:rsidP="00AD39F2">
      <w:pPr>
        <w:pStyle w:val="Odstavecseseznamem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Ostatní ustanovení</w:t>
      </w:r>
    </w:p>
    <w:p w14:paraId="1E66424B" w14:textId="77777777" w:rsidR="00AD39F2" w:rsidRPr="008573F1" w:rsidRDefault="00AD39F2" w:rsidP="00AD39F2">
      <w:pPr>
        <w:rPr>
          <w:rFonts w:ascii="Arial" w:hAnsi="Arial" w:cs="Arial"/>
          <w:sz w:val="22"/>
          <w:szCs w:val="22"/>
        </w:rPr>
      </w:pPr>
    </w:p>
    <w:p w14:paraId="5409F67C" w14:textId="77777777" w:rsidR="00AD39F2" w:rsidRPr="008573F1" w:rsidRDefault="00AD39F2" w:rsidP="00AD39F2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Tato smlouva je vyhotovena ve 3 stejnopisech, z nichž město obdrží 2 stejnopisy a příjemce</w:t>
      </w:r>
      <w:r w:rsidR="007F46CF" w:rsidRPr="008573F1">
        <w:rPr>
          <w:rFonts w:ascii="Arial" w:hAnsi="Arial" w:cs="Arial"/>
          <w:sz w:val="22"/>
          <w:szCs w:val="22"/>
        </w:rPr>
        <w:t xml:space="preserve"> </w:t>
      </w:r>
      <w:r w:rsidRPr="008573F1">
        <w:rPr>
          <w:rFonts w:ascii="Arial" w:hAnsi="Arial" w:cs="Arial"/>
          <w:sz w:val="22"/>
          <w:szCs w:val="22"/>
        </w:rPr>
        <w:t xml:space="preserve">1 stejnopis. </w:t>
      </w:r>
    </w:p>
    <w:p w14:paraId="1D41D894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021E5DF7" w14:textId="77777777" w:rsidR="00AD39F2" w:rsidRPr="008573F1" w:rsidRDefault="00AD39F2" w:rsidP="00AD39F2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Smluvní strany prohlašují, že tuto smlouvu uzavřely na základě pravdivých údajů, podle jejich svobodné a vážné vůle, a na důkaz toho připojují své vlastnoruční podpisy.</w:t>
      </w:r>
    </w:p>
    <w:p w14:paraId="6207890C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562173AB" w14:textId="77777777" w:rsidR="00AD39F2" w:rsidRPr="008573F1" w:rsidRDefault="00AD39F2" w:rsidP="00AD39F2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Tato smlouva je veřejnoprávní smlouvou uzavíranou dle </w:t>
      </w:r>
      <w:proofErr w:type="spellStart"/>
      <w:r w:rsidRPr="008573F1">
        <w:rPr>
          <w:rFonts w:ascii="Arial" w:hAnsi="Arial" w:cs="Arial"/>
          <w:sz w:val="22"/>
          <w:szCs w:val="22"/>
        </w:rPr>
        <w:t>ust</w:t>
      </w:r>
      <w:proofErr w:type="spellEnd"/>
      <w:r w:rsidRPr="008573F1">
        <w:rPr>
          <w:rFonts w:ascii="Arial" w:hAnsi="Arial" w:cs="Arial"/>
          <w:sz w:val="22"/>
          <w:szCs w:val="22"/>
        </w:rPr>
        <w:t xml:space="preserve">. § 159 a násl. zákona č. 500/2004 Sb., správní řád, v platném znění. </w:t>
      </w:r>
    </w:p>
    <w:p w14:paraId="5C5F3D96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</w:p>
    <w:p w14:paraId="4CCA94DC" w14:textId="77777777" w:rsidR="00AD39F2" w:rsidRPr="008573F1" w:rsidRDefault="00AD39F2" w:rsidP="00AD39F2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Změny a doplňky této smlouvy lze provádět pouze formou písemných číslovaných dodatků.</w:t>
      </w:r>
    </w:p>
    <w:p w14:paraId="12BD8EF2" w14:textId="77777777" w:rsidR="00AD39F2" w:rsidRPr="00CD529D" w:rsidRDefault="00AD39F2" w:rsidP="00AD39F2">
      <w:pPr>
        <w:jc w:val="both"/>
        <w:rPr>
          <w:rFonts w:ascii="Arial" w:hAnsi="Arial"/>
          <w:sz w:val="22"/>
        </w:rPr>
      </w:pPr>
    </w:p>
    <w:p w14:paraId="0D219749" w14:textId="4612D6CF" w:rsidR="00AD39F2" w:rsidRPr="008573F1" w:rsidRDefault="00AD39F2" w:rsidP="00AD39F2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Tato smlouva nabývá platnosti a účinnosti dnem podpisu </w:t>
      </w:r>
      <w:del w:id="367" w:author="HAVRÁNKOVÁ Barbora" w:date="2025-10-17T09:27:00Z">
        <w:r w:rsidRPr="00143734">
          <w:rPr>
            <w:rFonts w:ascii="Arial" w:hAnsi="Arial" w:cs="Arial"/>
            <w:sz w:val="22"/>
            <w:szCs w:val="22"/>
          </w:rPr>
          <w:delText>oběma smluvními stranami.</w:delText>
        </w:r>
      </w:del>
      <w:ins w:id="368" w:author="HAVRÁNKOVÁ Barbora" w:date="2025-10-17T09:27:00Z">
        <w:r w:rsidR="00BE30B9" w:rsidRPr="008573F1">
          <w:rPr>
            <w:rFonts w:ascii="Arial" w:hAnsi="Arial" w:cs="Arial"/>
            <w:sz w:val="22"/>
            <w:szCs w:val="22"/>
          </w:rPr>
          <w:t>poslední ze smluvních stran</w:t>
        </w:r>
        <w:r w:rsidRPr="008573F1">
          <w:rPr>
            <w:rFonts w:ascii="Arial" w:hAnsi="Arial" w:cs="Arial"/>
            <w:sz w:val="22"/>
            <w:szCs w:val="22"/>
          </w:rPr>
          <w:t>.</w:t>
        </w:r>
      </w:ins>
      <w:r w:rsidRPr="008573F1">
        <w:rPr>
          <w:rFonts w:ascii="Arial" w:hAnsi="Arial" w:cs="Arial"/>
          <w:sz w:val="22"/>
          <w:szCs w:val="22"/>
        </w:rPr>
        <w:t xml:space="preserve"> Vztahuje-li se však na tuto smlouvu povinnost jejího zveřejnění dle příslušných právních předpisů, zejména dle zákona č. 340/2015 Sb., o zvláštních podmínkách účinnosti některých smluv, uveřejňování těchto smluv a o registru smluv (zákon o registru smluv), v platném znění, nastává platnost smlouvy dnem podpisu poslední ze smluvních stran a účinnost dnem zveřejnění v registru smluv. </w:t>
      </w:r>
    </w:p>
    <w:p w14:paraId="5CB575ED" w14:textId="77777777" w:rsidR="00AD39F2" w:rsidRPr="008573F1" w:rsidRDefault="00AD39F2" w:rsidP="00AD39F2">
      <w:pPr>
        <w:pStyle w:val="Odstavecseseznamem"/>
        <w:rPr>
          <w:rFonts w:ascii="Arial" w:hAnsi="Arial" w:cs="Arial"/>
          <w:sz w:val="22"/>
          <w:szCs w:val="22"/>
        </w:rPr>
      </w:pPr>
    </w:p>
    <w:p w14:paraId="3879FDF5" w14:textId="7DC049B8" w:rsidR="00AD39F2" w:rsidRPr="008573F1" w:rsidRDefault="00AD39F2" w:rsidP="00AD39F2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Vztahuje-li se na tuto smlouvu povinnost jejího zveřejnění dle odstavce uvedeného výše, </w:t>
      </w:r>
      <w:del w:id="369" w:author="HAVRÁNKOVÁ Barbora" w:date="2025-10-17T09:27:00Z">
        <w:r>
          <w:rPr>
            <w:rFonts w:ascii="Arial" w:hAnsi="Arial" w:cs="Arial"/>
            <w:sz w:val="22"/>
            <w:szCs w:val="22"/>
          </w:rPr>
          <w:delText>souhlasí smluvní strany se zveřejněním této smlouvy v registru smluv v plném rozsahu dle tohoto právního předp</w:delText>
        </w:r>
        <w:r w:rsidR="007F46CF">
          <w:rPr>
            <w:rFonts w:ascii="Arial" w:hAnsi="Arial" w:cs="Arial"/>
            <w:sz w:val="22"/>
            <w:szCs w:val="22"/>
          </w:rPr>
          <w:delText>isu</w:delText>
        </w:r>
        <w:r>
          <w:rPr>
            <w:rFonts w:ascii="Arial" w:hAnsi="Arial" w:cs="Arial"/>
            <w:sz w:val="22"/>
            <w:szCs w:val="22"/>
          </w:rPr>
          <w:delText xml:space="preserve">. Statutární město Jihlava v tomto případě </w:delText>
        </w:r>
      </w:del>
      <w:r w:rsidR="00985DDD" w:rsidRPr="008573F1">
        <w:rPr>
          <w:rFonts w:ascii="Arial" w:hAnsi="Arial" w:cs="Arial"/>
          <w:sz w:val="22"/>
          <w:szCs w:val="22"/>
        </w:rPr>
        <w:t>z</w:t>
      </w:r>
      <w:r w:rsidR="0016067D" w:rsidRPr="008573F1">
        <w:rPr>
          <w:rFonts w:ascii="Arial" w:hAnsi="Arial" w:cs="Arial"/>
          <w:sz w:val="22"/>
          <w:szCs w:val="22"/>
        </w:rPr>
        <w:t>ajistí</w:t>
      </w:r>
      <w:r w:rsidR="0061200A" w:rsidRPr="008573F1">
        <w:rPr>
          <w:rFonts w:ascii="Arial" w:hAnsi="Arial" w:cs="Arial"/>
          <w:sz w:val="22"/>
          <w:szCs w:val="22"/>
        </w:rPr>
        <w:t xml:space="preserve"> </w:t>
      </w:r>
      <w:del w:id="370" w:author="HAVRÁNKOVÁ Barbora" w:date="2025-10-17T09:27:00Z">
        <w:r>
          <w:rPr>
            <w:rFonts w:ascii="Arial" w:hAnsi="Arial" w:cs="Arial"/>
            <w:sz w:val="22"/>
            <w:szCs w:val="22"/>
          </w:rPr>
          <w:delText xml:space="preserve">zveřejněním této smlouvy v registru smluv. O skutečnosti nutnosti </w:delText>
        </w:r>
      </w:del>
      <w:r w:rsidRPr="008573F1">
        <w:rPr>
          <w:rFonts w:ascii="Arial" w:hAnsi="Arial" w:cs="Arial"/>
          <w:sz w:val="22"/>
          <w:szCs w:val="22"/>
        </w:rPr>
        <w:t>zveřejnění</w:t>
      </w:r>
      <w:r w:rsidR="00124ABC" w:rsidRPr="008573F1">
        <w:rPr>
          <w:rFonts w:ascii="Arial" w:hAnsi="Arial" w:cs="Arial"/>
          <w:sz w:val="22"/>
          <w:szCs w:val="22"/>
        </w:rPr>
        <w:t xml:space="preserve"> </w:t>
      </w:r>
      <w:r w:rsidRPr="008573F1">
        <w:rPr>
          <w:rFonts w:ascii="Arial" w:hAnsi="Arial" w:cs="Arial"/>
          <w:sz w:val="22"/>
          <w:szCs w:val="22"/>
        </w:rPr>
        <w:t xml:space="preserve">této smlouvy v registru smluv </w:t>
      </w:r>
      <w:del w:id="371" w:author="HAVRÁNKOVÁ Barbora" w:date="2025-10-17T09:27:00Z">
        <w:r>
          <w:rPr>
            <w:rFonts w:ascii="Arial" w:hAnsi="Arial" w:cs="Arial"/>
            <w:sz w:val="22"/>
            <w:szCs w:val="22"/>
          </w:rPr>
          <w:delText>se smluvní strany budou vzájemně informovat</w:delText>
        </w:r>
      </w:del>
      <w:ins w:id="372" w:author="HAVRÁNKOVÁ Barbora" w:date="2025-10-17T09:27:00Z">
        <w:r w:rsidRPr="008573F1">
          <w:rPr>
            <w:rFonts w:ascii="Arial" w:hAnsi="Arial" w:cs="Arial"/>
            <w:sz w:val="22"/>
            <w:szCs w:val="22"/>
          </w:rPr>
          <w:t xml:space="preserve">v plném rozsahu </w:t>
        </w:r>
        <w:r w:rsidR="00124ABC" w:rsidRPr="008573F1">
          <w:rPr>
            <w:rFonts w:ascii="Arial" w:hAnsi="Arial" w:cs="Arial"/>
            <w:sz w:val="22"/>
            <w:szCs w:val="22"/>
          </w:rPr>
          <w:t>Statutární město Jihlava</w:t>
        </w:r>
        <w:r w:rsidRPr="008573F1">
          <w:rPr>
            <w:rFonts w:ascii="Arial" w:hAnsi="Arial" w:cs="Arial"/>
            <w:sz w:val="22"/>
            <w:szCs w:val="22"/>
          </w:rPr>
          <w:t xml:space="preserve">. </w:t>
        </w:r>
      </w:ins>
      <w:r w:rsidRPr="008573F1">
        <w:rPr>
          <w:rFonts w:ascii="Arial" w:hAnsi="Arial" w:cs="Arial"/>
          <w:sz w:val="22"/>
          <w:szCs w:val="22"/>
        </w:rPr>
        <w:t>.</w:t>
      </w:r>
    </w:p>
    <w:p w14:paraId="3B107952" w14:textId="77777777" w:rsidR="007F46CF" w:rsidRPr="008573F1" w:rsidRDefault="007F46CF" w:rsidP="00AD39F2">
      <w:pPr>
        <w:jc w:val="both"/>
        <w:rPr>
          <w:rFonts w:ascii="Arial" w:hAnsi="Arial" w:cs="Arial"/>
          <w:sz w:val="22"/>
          <w:szCs w:val="22"/>
        </w:rPr>
      </w:pPr>
    </w:p>
    <w:p w14:paraId="020B060D" w14:textId="77777777" w:rsidR="007F46CF" w:rsidRPr="008573F1" w:rsidRDefault="007F46CF" w:rsidP="00AD39F2">
      <w:pPr>
        <w:jc w:val="both"/>
        <w:rPr>
          <w:rFonts w:ascii="Arial" w:hAnsi="Arial" w:cs="Arial"/>
          <w:sz w:val="22"/>
          <w:szCs w:val="22"/>
        </w:rPr>
      </w:pPr>
    </w:p>
    <w:p w14:paraId="7BF3CA3B" w14:textId="77777777" w:rsidR="007F46CF" w:rsidRPr="008573F1" w:rsidRDefault="007F46CF" w:rsidP="00AD39F2">
      <w:pPr>
        <w:jc w:val="both"/>
        <w:rPr>
          <w:rFonts w:ascii="Arial" w:hAnsi="Arial" w:cs="Arial"/>
          <w:sz w:val="22"/>
          <w:szCs w:val="22"/>
        </w:rPr>
      </w:pPr>
    </w:p>
    <w:p w14:paraId="52A22B67" w14:textId="77777777" w:rsidR="00AD39F2" w:rsidRPr="008573F1" w:rsidRDefault="00AD39F2" w:rsidP="00AD39F2">
      <w:pPr>
        <w:tabs>
          <w:tab w:val="left" w:pos="5954"/>
        </w:tabs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V Jihlavě dne </w:t>
      </w:r>
      <w:r w:rsidR="007F46CF" w:rsidRPr="008573F1">
        <w:rPr>
          <w:rFonts w:ascii="Arial" w:hAnsi="Arial" w:cs="Arial"/>
          <w:sz w:val="22"/>
          <w:szCs w:val="22"/>
        </w:rPr>
        <w:t>…………………………….</w:t>
      </w:r>
      <w:r w:rsidR="007F46CF" w:rsidRPr="008573F1">
        <w:rPr>
          <w:rFonts w:ascii="Arial" w:hAnsi="Arial" w:cs="Arial"/>
          <w:sz w:val="22"/>
          <w:szCs w:val="22"/>
        </w:rPr>
        <w:tab/>
      </w:r>
      <w:r w:rsidRPr="008573F1">
        <w:rPr>
          <w:rFonts w:ascii="Arial" w:hAnsi="Arial" w:cs="Arial"/>
          <w:sz w:val="22"/>
          <w:szCs w:val="22"/>
        </w:rPr>
        <w:t>V Jihlavě dne………………………</w:t>
      </w:r>
    </w:p>
    <w:p w14:paraId="3267E376" w14:textId="77777777" w:rsidR="007F46CF" w:rsidRPr="008573F1" w:rsidRDefault="007F46CF" w:rsidP="00AD39F2">
      <w:pPr>
        <w:tabs>
          <w:tab w:val="left" w:pos="5954"/>
        </w:tabs>
        <w:jc w:val="both"/>
        <w:rPr>
          <w:rFonts w:ascii="Arial" w:hAnsi="Arial" w:cs="Arial"/>
          <w:sz w:val="22"/>
          <w:szCs w:val="22"/>
        </w:rPr>
      </w:pPr>
    </w:p>
    <w:p w14:paraId="568E05ED" w14:textId="77777777" w:rsidR="007F46CF" w:rsidRPr="008573F1" w:rsidRDefault="007F46CF" w:rsidP="00AD39F2">
      <w:pPr>
        <w:tabs>
          <w:tab w:val="left" w:pos="5954"/>
        </w:tabs>
        <w:jc w:val="both"/>
        <w:rPr>
          <w:rFonts w:ascii="Arial" w:hAnsi="Arial" w:cs="Arial"/>
          <w:sz w:val="22"/>
          <w:szCs w:val="22"/>
        </w:rPr>
      </w:pPr>
    </w:p>
    <w:p w14:paraId="218629B2" w14:textId="77777777" w:rsidR="007F46CF" w:rsidRPr="008573F1" w:rsidRDefault="007F46CF" w:rsidP="00AD39F2">
      <w:pPr>
        <w:tabs>
          <w:tab w:val="left" w:pos="5954"/>
        </w:tabs>
        <w:jc w:val="both"/>
        <w:rPr>
          <w:rFonts w:ascii="Arial" w:hAnsi="Arial" w:cs="Arial"/>
          <w:sz w:val="22"/>
          <w:szCs w:val="22"/>
        </w:rPr>
      </w:pPr>
    </w:p>
    <w:p w14:paraId="32FA47EA" w14:textId="77777777" w:rsidR="007F46CF" w:rsidRPr="008573F1" w:rsidRDefault="007F46CF" w:rsidP="00AD39F2">
      <w:pPr>
        <w:tabs>
          <w:tab w:val="left" w:pos="5954"/>
        </w:tabs>
        <w:jc w:val="both"/>
        <w:rPr>
          <w:rFonts w:ascii="Arial" w:hAnsi="Arial" w:cs="Arial"/>
          <w:sz w:val="22"/>
          <w:szCs w:val="22"/>
        </w:rPr>
      </w:pPr>
    </w:p>
    <w:p w14:paraId="46A5A2F7" w14:textId="77777777" w:rsidR="00AD39F2" w:rsidRPr="008573F1" w:rsidRDefault="007F46CF" w:rsidP="00AD39F2">
      <w:p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AD39F2" w:rsidRPr="008573F1">
        <w:rPr>
          <w:rFonts w:ascii="Arial" w:hAnsi="Arial" w:cs="Arial"/>
          <w:sz w:val="22"/>
          <w:szCs w:val="22"/>
        </w:rPr>
        <w:t xml:space="preserve">  </w:t>
      </w:r>
      <w:r w:rsidR="00AD39F2" w:rsidRPr="008573F1">
        <w:rPr>
          <w:rFonts w:ascii="Arial" w:hAnsi="Arial" w:cs="Arial"/>
          <w:sz w:val="22"/>
          <w:szCs w:val="22"/>
        </w:rPr>
        <w:tab/>
      </w:r>
      <w:r w:rsidR="00AD39F2" w:rsidRPr="008573F1">
        <w:rPr>
          <w:rFonts w:ascii="Arial" w:hAnsi="Arial" w:cs="Arial"/>
          <w:sz w:val="22"/>
          <w:szCs w:val="22"/>
        </w:rPr>
        <w:tab/>
        <w:t xml:space="preserve">                ...................................................................</w:t>
      </w:r>
      <w:r w:rsidRPr="008573F1">
        <w:rPr>
          <w:rFonts w:ascii="Arial" w:hAnsi="Arial" w:cs="Arial"/>
          <w:sz w:val="22"/>
          <w:szCs w:val="22"/>
        </w:rPr>
        <w:tab/>
      </w:r>
      <w:r w:rsidRPr="008573F1">
        <w:rPr>
          <w:rFonts w:ascii="Arial" w:hAnsi="Arial" w:cs="Arial"/>
          <w:sz w:val="22"/>
          <w:szCs w:val="22"/>
        </w:rPr>
        <w:tab/>
      </w:r>
      <w:r w:rsidRPr="008573F1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5B69B818" w14:textId="7777777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ab/>
        <w:t xml:space="preserve">          za město </w:t>
      </w:r>
      <w:r w:rsidRPr="008573F1">
        <w:rPr>
          <w:rFonts w:ascii="Arial" w:hAnsi="Arial" w:cs="Arial"/>
          <w:sz w:val="22"/>
          <w:szCs w:val="22"/>
        </w:rPr>
        <w:tab/>
      </w:r>
      <w:r w:rsidRPr="008573F1">
        <w:rPr>
          <w:rFonts w:ascii="Arial" w:hAnsi="Arial" w:cs="Arial"/>
          <w:sz w:val="22"/>
          <w:szCs w:val="22"/>
        </w:rPr>
        <w:tab/>
      </w:r>
      <w:r w:rsidRPr="008573F1">
        <w:rPr>
          <w:rFonts w:ascii="Arial" w:hAnsi="Arial" w:cs="Arial"/>
          <w:sz w:val="22"/>
          <w:szCs w:val="22"/>
        </w:rPr>
        <w:tab/>
      </w:r>
      <w:r w:rsidRPr="008573F1">
        <w:rPr>
          <w:rFonts w:ascii="Arial" w:hAnsi="Arial" w:cs="Arial"/>
          <w:sz w:val="22"/>
          <w:szCs w:val="22"/>
        </w:rPr>
        <w:tab/>
      </w:r>
      <w:r w:rsidRPr="008573F1">
        <w:rPr>
          <w:rFonts w:ascii="Arial" w:hAnsi="Arial" w:cs="Arial"/>
          <w:sz w:val="22"/>
          <w:szCs w:val="22"/>
        </w:rPr>
        <w:tab/>
      </w:r>
      <w:r w:rsidRPr="008573F1">
        <w:rPr>
          <w:rFonts w:ascii="Arial" w:hAnsi="Arial" w:cs="Arial"/>
          <w:sz w:val="22"/>
          <w:szCs w:val="22"/>
        </w:rPr>
        <w:tab/>
      </w:r>
      <w:r w:rsidR="007F46CF" w:rsidRPr="008573F1">
        <w:rPr>
          <w:rFonts w:ascii="Arial" w:hAnsi="Arial" w:cs="Arial"/>
          <w:sz w:val="22"/>
          <w:szCs w:val="22"/>
        </w:rPr>
        <w:t xml:space="preserve">   </w:t>
      </w:r>
      <w:r w:rsidRPr="008573F1">
        <w:rPr>
          <w:rFonts w:ascii="Arial" w:hAnsi="Arial" w:cs="Arial"/>
          <w:sz w:val="22"/>
          <w:szCs w:val="22"/>
        </w:rPr>
        <w:t xml:space="preserve">  za příjemce</w:t>
      </w:r>
    </w:p>
    <w:p w14:paraId="01C84CCF" w14:textId="77777777" w:rsidR="00AD39F2" w:rsidRPr="008573F1" w:rsidRDefault="00AD39F2" w:rsidP="00AD39F2">
      <w:pPr>
        <w:ind w:left="5664" w:hanging="4809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</w:t>
      </w:r>
    </w:p>
    <w:p w14:paraId="7C375DBD" w14:textId="54D902D7" w:rsidR="00AD39F2" w:rsidRPr="008573F1" w:rsidRDefault="00AD39F2" w:rsidP="00AD39F2">
      <w:pPr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      </w:t>
      </w:r>
      <w:r w:rsidR="00C85093" w:rsidRPr="008573F1">
        <w:rPr>
          <w:rFonts w:ascii="Arial" w:hAnsi="Arial" w:cs="Arial"/>
          <w:sz w:val="22"/>
          <w:szCs w:val="22"/>
        </w:rPr>
        <w:t xml:space="preserve">               </w:t>
      </w:r>
      <w:del w:id="373" w:author="HAVRÁNKOVÁ Barbora" w:date="2025-10-17T09:27:00Z">
        <w:r>
          <w:rPr>
            <w:rFonts w:ascii="Arial" w:hAnsi="Arial" w:cs="Arial"/>
            <w:sz w:val="22"/>
            <w:szCs w:val="22"/>
          </w:rPr>
          <w:delText>primátor</w:delText>
        </w:r>
      </w:del>
      <w:r w:rsidRPr="008573F1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14:paraId="731412DF" w14:textId="77777777" w:rsidR="00D549BC" w:rsidRPr="008573F1" w:rsidRDefault="00AE1A46" w:rsidP="00E806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br w:type="page"/>
      </w:r>
      <w:r w:rsidRPr="008573F1">
        <w:rPr>
          <w:rFonts w:ascii="Arial" w:hAnsi="Arial" w:cs="Arial"/>
          <w:sz w:val="22"/>
          <w:szCs w:val="22"/>
        </w:rPr>
        <w:lastRenderedPageBreak/>
        <w:t>Příloha č. 4</w:t>
      </w:r>
    </w:p>
    <w:p w14:paraId="6424E57A" w14:textId="77777777" w:rsidR="00AE1A46" w:rsidRPr="008573F1" w:rsidRDefault="00AE1A46" w:rsidP="00E806D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846BE2" w14:textId="244EDAA2" w:rsidR="00AE1A46" w:rsidRPr="008573F1" w:rsidRDefault="00AE1A46" w:rsidP="00AE1A4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573F1">
        <w:rPr>
          <w:rFonts w:ascii="Arial" w:hAnsi="Arial" w:cs="Arial"/>
          <w:b/>
          <w:sz w:val="22"/>
          <w:szCs w:val="22"/>
        </w:rPr>
        <w:t>Čestné prohlášení k provádění oprav</w:t>
      </w:r>
      <w:r w:rsidR="00C72E1D" w:rsidRPr="008573F1">
        <w:rPr>
          <w:rFonts w:ascii="Arial" w:hAnsi="Arial" w:cs="Arial"/>
          <w:b/>
          <w:sz w:val="22"/>
          <w:szCs w:val="22"/>
        </w:rPr>
        <w:t xml:space="preserve">/úprav </w:t>
      </w:r>
      <w:del w:id="374" w:author="HAVRÁNKOVÁ Barbora" w:date="2025-10-17T09:27:00Z">
        <w:r w:rsidR="00C72E1D">
          <w:rPr>
            <w:rFonts w:ascii="Arial" w:hAnsi="Arial" w:cs="Arial"/>
            <w:b/>
            <w:sz w:val="22"/>
            <w:szCs w:val="22"/>
          </w:rPr>
          <w:delText>domu</w:delText>
        </w:r>
      </w:del>
      <w:ins w:id="375" w:author="HAVRÁNKOVÁ Barbora" w:date="2025-10-17T09:27:00Z">
        <w:r w:rsidR="00CB20ED" w:rsidRPr="008573F1">
          <w:rPr>
            <w:rFonts w:ascii="Arial" w:hAnsi="Arial" w:cs="Arial"/>
            <w:b/>
            <w:sz w:val="22"/>
            <w:szCs w:val="22"/>
          </w:rPr>
          <w:t xml:space="preserve">nemovitosti </w:t>
        </w:r>
      </w:ins>
      <w:r w:rsidR="00CB20ED" w:rsidRPr="008573F1">
        <w:rPr>
          <w:rFonts w:ascii="Arial" w:hAnsi="Arial" w:cs="Arial"/>
          <w:b/>
          <w:sz w:val="22"/>
          <w:szCs w:val="22"/>
        </w:rPr>
        <w:t xml:space="preserve"> </w:t>
      </w:r>
      <w:r w:rsidRPr="008573F1">
        <w:rPr>
          <w:rFonts w:ascii="Arial" w:hAnsi="Arial" w:cs="Arial"/>
          <w:b/>
          <w:sz w:val="22"/>
          <w:szCs w:val="22"/>
        </w:rPr>
        <w:t>svépomocí</w:t>
      </w:r>
    </w:p>
    <w:p w14:paraId="512BB2E3" w14:textId="77777777" w:rsidR="00AE1A46" w:rsidRPr="008573F1" w:rsidRDefault="00AE1A46" w:rsidP="000F067F">
      <w:pPr>
        <w:tabs>
          <w:tab w:val="left" w:pos="284"/>
          <w:tab w:val="left" w:pos="851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147A9CFD" w14:textId="77777777" w:rsidR="00AE1A46" w:rsidRPr="008573F1" w:rsidRDefault="00AE1A46" w:rsidP="000F067F">
      <w:pPr>
        <w:tabs>
          <w:tab w:val="left" w:pos="284"/>
          <w:tab w:val="left" w:pos="851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3EE54650" w14:textId="77777777" w:rsidR="00AE1A46" w:rsidRPr="008573F1" w:rsidRDefault="00AE1A46" w:rsidP="000F067F">
      <w:pPr>
        <w:tabs>
          <w:tab w:val="left" w:pos="284"/>
          <w:tab w:val="left" w:pos="851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7CC751F0" w14:textId="77777777" w:rsidR="00AE1A46" w:rsidRPr="008573F1" w:rsidRDefault="00AE1A46" w:rsidP="00AE1A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Jméno a příjmení fyzické osob/název právnické osoby:…............………</w:t>
      </w:r>
      <w:r w:rsidR="00D076D4" w:rsidRPr="008573F1">
        <w:rPr>
          <w:rFonts w:ascii="Arial" w:hAnsi="Arial" w:cs="Arial"/>
          <w:sz w:val="22"/>
          <w:szCs w:val="22"/>
        </w:rPr>
        <w:t>……………………………</w:t>
      </w:r>
      <w:r w:rsidRPr="008573F1">
        <w:rPr>
          <w:rFonts w:ascii="Arial" w:hAnsi="Arial" w:cs="Arial"/>
          <w:sz w:val="22"/>
          <w:szCs w:val="22"/>
        </w:rPr>
        <w:t xml:space="preserve"> </w:t>
      </w:r>
    </w:p>
    <w:p w14:paraId="059F4D17" w14:textId="77777777" w:rsidR="00AE1A46" w:rsidRPr="008573F1" w:rsidRDefault="00AE1A46" w:rsidP="00AE1A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Datum narození (RČ)/IČO: …………………………………</w:t>
      </w:r>
      <w:r w:rsidR="00D076D4" w:rsidRPr="008573F1">
        <w:rPr>
          <w:rFonts w:ascii="Arial" w:hAnsi="Arial" w:cs="Arial"/>
          <w:sz w:val="22"/>
          <w:szCs w:val="22"/>
        </w:rPr>
        <w:t>…</w:t>
      </w:r>
    </w:p>
    <w:p w14:paraId="4B5D2A38" w14:textId="77777777" w:rsidR="00AE1A46" w:rsidRPr="008573F1" w:rsidRDefault="00AE1A46" w:rsidP="00AE1A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Bydliště/sídlo: ……………………………………………………</w:t>
      </w:r>
    </w:p>
    <w:p w14:paraId="50298F64" w14:textId="77777777" w:rsidR="00623789" w:rsidRPr="008573F1" w:rsidRDefault="00623789" w:rsidP="0062378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Osoba oprávněná jednat: ……………………………………, funkce …………………………………</w:t>
      </w:r>
    </w:p>
    <w:p w14:paraId="656EE27E" w14:textId="77777777" w:rsidR="00AE1A46" w:rsidRPr="008573F1" w:rsidRDefault="00B05789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 xml:space="preserve">  </w:t>
      </w:r>
    </w:p>
    <w:p w14:paraId="69F3DC94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B620DAE" w14:textId="2C068047" w:rsidR="00AE1A46" w:rsidRPr="008573F1" w:rsidRDefault="00623789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Čestně p</w:t>
      </w:r>
      <w:r w:rsidR="00AE1A46" w:rsidRPr="008573F1">
        <w:rPr>
          <w:rFonts w:ascii="Arial" w:hAnsi="Arial" w:cs="Arial"/>
          <w:sz w:val="22"/>
          <w:szCs w:val="22"/>
        </w:rPr>
        <w:t xml:space="preserve">rohlašuji, že oprava </w:t>
      </w:r>
      <w:ins w:id="376" w:author="HAVRÁNKOVÁ Barbora" w:date="2025-10-17T10:23:00Z">
        <w:r w:rsidR="008F30CE">
          <w:rPr>
            <w:rFonts w:ascii="Arial" w:hAnsi="Arial" w:cs="Arial"/>
            <w:sz w:val="22"/>
            <w:szCs w:val="22"/>
          </w:rPr>
          <w:t>nemovitosti</w:t>
        </w:r>
      </w:ins>
      <w:del w:id="377" w:author="HAVRÁNKOVÁ Barbora" w:date="2025-10-17T10:23:00Z">
        <w:r w:rsidR="00AE1A46" w:rsidRPr="008573F1" w:rsidDel="008F30CE">
          <w:rPr>
            <w:rFonts w:ascii="Arial" w:hAnsi="Arial" w:cs="Arial"/>
            <w:sz w:val="22"/>
            <w:szCs w:val="22"/>
          </w:rPr>
          <w:delText>domu</w:delText>
        </w:r>
      </w:del>
      <w:r w:rsidR="00AE1A46" w:rsidRPr="008573F1">
        <w:rPr>
          <w:rFonts w:ascii="Arial" w:hAnsi="Arial" w:cs="Arial"/>
          <w:sz w:val="22"/>
          <w:szCs w:val="22"/>
        </w:rPr>
        <w:t xml:space="preserve">/úprava </w:t>
      </w:r>
      <w:ins w:id="378" w:author="HAVRÁNKOVÁ Barbora" w:date="2025-10-17T10:24:00Z">
        <w:r w:rsidR="008F30CE">
          <w:rPr>
            <w:rFonts w:ascii="Arial" w:hAnsi="Arial" w:cs="Arial"/>
            <w:sz w:val="22"/>
            <w:szCs w:val="22"/>
          </w:rPr>
          <w:t>nemovitosti</w:t>
        </w:r>
      </w:ins>
      <w:del w:id="379" w:author="HAVRÁNKOVÁ Barbora" w:date="2025-10-17T10:24:00Z">
        <w:r w:rsidR="00AE1A46" w:rsidRPr="008573F1" w:rsidDel="008F30CE">
          <w:rPr>
            <w:rFonts w:ascii="Arial" w:hAnsi="Arial" w:cs="Arial"/>
            <w:sz w:val="22"/>
            <w:szCs w:val="22"/>
          </w:rPr>
          <w:delText>domu</w:delText>
        </w:r>
      </w:del>
      <w:r w:rsidR="00AE1A46" w:rsidRPr="008573F1">
        <w:rPr>
          <w:rFonts w:ascii="Arial" w:hAnsi="Arial" w:cs="Arial"/>
          <w:sz w:val="22"/>
          <w:szCs w:val="22"/>
        </w:rPr>
        <w:t xml:space="preserve"> byla provedena svépomocí. </w:t>
      </w:r>
    </w:p>
    <w:p w14:paraId="0BB3A5FB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5F33287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DE61C30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FD451A6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F4D42F1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20DF823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CF50F6F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05E026D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18FC5C6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Místo sepsání čestného prohlášení:</w:t>
      </w:r>
    </w:p>
    <w:p w14:paraId="03A2FCEC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ECDA1DC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Datum:</w:t>
      </w:r>
    </w:p>
    <w:p w14:paraId="51C735C4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2668DA2" w14:textId="77777777" w:rsidR="00AE1A46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35477E4" w14:textId="77777777" w:rsidR="00B05789" w:rsidRPr="008573F1" w:rsidRDefault="00AE1A46" w:rsidP="00AE1A46">
      <w:pPr>
        <w:tabs>
          <w:tab w:val="left" w:pos="284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573F1">
        <w:rPr>
          <w:rFonts w:ascii="Arial" w:hAnsi="Arial" w:cs="Arial"/>
          <w:sz w:val="22"/>
          <w:szCs w:val="22"/>
        </w:rPr>
        <w:t>Podpis</w:t>
      </w:r>
      <w:r w:rsidR="00623789" w:rsidRPr="008573F1">
        <w:rPr>
          <w:rFonts w:ascii="Arial" w:hAnsi="Arial" w:cs="Arial"/>
          <w:sz w:val="22"/>
          <w:szCs w:val="22"/>
        </w:rPr>
        <w:t xml:space="preserve"> osoby oprávněné jednat</w:t>
      </w:r>
      <w:r w:rsidRPr="008573F1">
        <w:rPr>
          <w:rFonts w:ascii="Arial" w:hAnsi="Arial" w:cs="Arial"/>
          <w:sz w:val="22"/>
          <w:szCs w:val="22"/>
        </w:rPr>
        <w:t xml:space="preserve">: </w:t>
      </w:r>
      <w:r w:rsidR="00B05789" w:rsidRPr="008573F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EF0756" w:rsidRPr="008573F1">
        <w:rPr>
          <w:rFonts w:ascii="Arial" w:hAnsi="Arial" w:cs="Arial"/>
          <w:sz w:val="22"/>
          <w:szCs w:val="22"/>
        </w:rPr>
        <w:t xml:space="preserve">               </w:t>
      </w:r>
    </w:p>
    <w:sectPr w:rsidR="00B05789" w:rsidRPr="008573F1" w:rsidSect="007B4F0C">
      <w:headerReference w:type="default" r:id="rId8"/>
      <w:footerReference w:type="default" r:id="rId9"/>
      <w:pgSz w:w="11906" w:h="16838"/>
      <w:pgMar w:top="851" w:right="1247" w:bottom="993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6D554" w14:textId="77777777" w:rsidR="00DB59CD" w:rsidRDefault="00DB59CD">
      <w:r>
        <w:separator/>
      </w:r>
    </w:p>
  </w:endnote>
  <w:endnote w:type="continuationSeparator" w:id="0">
    <w:p w14:paraId="2086DE1D" w14:textId="77777777" w:rsidR="00DB59CD" w:rsidRDefault="00DB59CD">
      <w:r>
        <w:continuationSeparator/>
      </w:r>
    </w:p>
  </w:endnote>
  <w:endnote w:type="continuationNotice" w:id="1">
    <w:p w14:paraId="35B4300E" w14:textId="77777777" w:rsidR="00DB59CD" w:rsidRDefault="00DB59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B5EDF" w14:textId="77777777" w:rsidR="004D3665" w:rsidRDefault="004D36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5B800" w14:textId="77777777" w:rsidR="00DB59CD" w:rsidRDefault="00DB59CD">
      <w:r>
        <w:separator/>
      </w:r>
    </w:p>
  </w:footnote>
  <w:footnote w:type="continuationSeparator" w:id="0">
    <w:p w14:paraId="5D339717" w14:textId="77777777" w:rsidR="00DB59CD" w:rsidRDefault="00DB59CD">
      <w:r>
        <w:continuationSeparator/>
      </w:r>
    </w:p>
  </w:footnote>
  <w:footnote w:type="continuationNotice" w:id="1">
    <w:p w14:paraId="4C214E59" w14:textId="77777777" w:rsidR="00DB59CD" w:rsidRDefault="00DB59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CE2B3" w14:textId="77777777" w:rsidR="00384D20" w:rsidRDefault="00384D20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F48"/>
    <w:multiLevelType w:val="singleLevel"/>
    <w:tmpl w:val="BB7C1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9F0585"/>
    <w:multiLevelType w:val="hybridMultilevel"/>
    <w:tmpl w:val="3140B57C"/>
    <w:lvl w:ilvl="0" w:tplc="2AC426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2D2"/>
    <w:multiLevelType w:val="hybridMultilevel"/>
    <w:tmpl w:val="95D821D6"/>
    <w:lvl w:ilvl="0" w:tplc="ADC6195E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35800"/>
    <w:multiLevelType w:val="hybridMultilevel"/>
    <w:tmpl w:val="7EE20974"/>
    <w:lvl w:ilvl="0" w:tplc="0405000F">
      <w:start w:val="1"/>
      <w:numFmt w:val="decimal"/>
      <w:lvlText w:val="%1."/>
      <w:lvlJc w:val="left"/>
      <w:pPr>
        <w:ind w:left="3702" w:hanging="360"/>
      </w:pPr>
    </w:lvl>
    <w:lvl w:ilvl="1" w:tplc="04050019" w:tentative="1">
      <w:start w:val="1"/>
      <w:numFmt w:val="lowerLetter"/>
      <w:lvlText w:val="%2."/>
      <w:lvlJc w:val="left"/>
      <w:pPr>
        <w:ind w:left="4422" w:hanging="360"/>
      </w:pPr>
    </w:lvl>
    <w:lvl w:ilvl="2" w:tplc="0405001B" w:tentative="1">
      <w:start w:val="1"/>
      <w:numFmt w:val="lowerRoman"/>
      <w:lvlText w:val="%3."/>
      <w:lvlJc w:val="right"/>
      <w:pPr>
        <w:ind w:left="5142" w:hanging="180"/>
      </w:pPr>
    </w:lvl>
    <w:lvl w:ilvl="3" w:tplc="0405000F" w:tentative="1">
      <w:start w:val="1"/>
      <w:numFmt w:val="decimal"/>
      <w:lvlText w:val="%4."/>
      <w:lvlJc w:val="left"/>
      <w:pPr>
        <w:ind w:left="5862" w:hanging="360"/>
      </w:pPr>
    </w:lvl>
    <w:lvl w:ilvl="4" w:tplc="04050019" w:tentative="1">
      <w:start w:val="1"/>
      <w:numFmt w:val="lowerLetter"/>
      <w:lvlText w:val="%5."/>
      <w:lvlJc w:val="left"/>
      <w:pPr>
        <w:ind w:left="6582" w:hanging="360"/>
      </w:pPr>
    </w:lvl>
    <w:lvl w:ilvl="5" w:tplc="0405001B" w:tentative="1">
      <w:start w:val="1"/>
      <w:numFmt w:val="lowerRoman"/>
      <w:lvlText w:val="%6."/>
      <w:lvlJc w:val="right"/>
      <w:pPr>
        <w:ind w:left="7302" w:hanging="180"/>
      </w:pPr>
    </w:lvl>
    <w:lvl w:ilvl="6" w:tplc="0405000F" w:tentative="1">
      <w:start w:val="1"/>
      <w:numFmt w:val="decimal"/>
      <w:lvlText w:val="%7."/>
      <w:lvlJc w:val="left"/>
      <w:pPr>
        <w:ind w:left="8022" w:hanging="360"/>
      </w:pPr>
    </w:lvl>
    <w:lvl w:ilvl="7" w:tplc="04050019" w:tentative="1">
      <w:start w:val="1"/>
      <w:numFmt w:val="lowerLetter"/>
      <w:lvlText w:val="%8."/>
      <w:lvlJc w:val="left"/>
      <w:pPr>
        <w:ind w:left="8742" w:hanging="360"/>
      </w:pPr>
    </w:lvl>
    <w:lvl w:ilvl="8" w:tplc="0405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4" w15:restartNumberingAfterBreak="0">
    <w:nsid w:val="18C867CE"/>
    <w:multiLevelType w:val="hybridMultilevel"/>
    <w:tmpl w:val="3F225D64"/>
    <w:lvl w:ilvl="0" w:tplc="1BA4B2F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A01"/>
    <w:multiLevelType w:val="hybridMultilevel"/>
    <w:tmpl w:val="E7A693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31AA4"/>
    <w:multiLevelType w:val="hybridMultilevel"/>
    <w:tmpl w:val="56C665D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532C8A"/>
    <w:multiLevelType w:val="hybridMultilevel"/>
    <w:tmpl w:val="B7F0E2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C4E4E"/>
    <w:multiLevelType w:val="hybridMultilevel"/>
    <w:tmpl w:val="BAD897D8"/>
    <w:lvl w:ilvl="0" w:tplc="14B0135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B67C69"/>
    <w:multiLevelType w:val="multilevel"/>
    <w:tmpl w:val="8F74F78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6A7ACF"/>
    <w:multiLevelType w:val="hybridMultilevel"/>
    <w:tmpl w:val="37EEEE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305EF"/>
    <w:multiLevelType w:val="hybridMultilevel"/>
    <w:tmpl w:val="A06A98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1661D"/>
    <w:multiLevelType w:val="hybridMultilevel"/>
    <w:tmpl w:val="516400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D44A9"/>
    <w:multiLevelType w:val="hybridMultilevel"/>
    <w:tmpl w:val="A54A8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44B3F"/>
    <w:multiLevelType w:val="hybridMultilevel"/>
    <w:tmpl w:val="FE3CF0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52447"/>
    <w:multiLevelType w:val="hybridMultilevel"/>
    <w:tmpl w:val="D5140210"/>
    <w:lvl w:ilvl="0" w:tplc="56EC067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F47DF"/>
    <w:multiLevelType w:val="hybridMultilevel"/>
    <w:tmpl w:val="9BFA3F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2809"/>
    <w:multiLevelType w:val="hybridMultilevel"/>
    <w:tmpl w:val="E9CE4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B2B8F"/>
    <w:multiLevelType w:val="hybridMultilevel"/>
    <w:tmpl w:val="631A4742"/>
    <w:lvl w:ilvl="0" w:tplc="3E0CB0D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3DF40AA"/>
    <w:multiLevelType w:val="hybridMultilevel"/>
    <w:tmpl w:val="DF1A7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05B96"/>
    <w:multiLevelType w:val="hybridMultilevel"/>
    <w:tmpl w:val="71BCB15A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6783A"/>
    <w:multiLevelType w:val="hybridMultilevel"/>
    <w:tmpl w:val="3C4A615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957E0"/>
    <w:multiLevelType w:val="hybridMultilevel"/>
    <w:tmpl w:val="9A72A99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F7B56"/>
    <w:multiLevelType w:val="hybridMultilevel"/>
    <w:tmpl w:val="428C79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743823"/>
    <w:multiLevelType w:val="hybridMultilevel"/>
    <w:tmpl w:val="9BFA3F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E2E90"/>
    <w:multiLevelType w:val="hybridMultilevel"/>
    <w:tmpl w:val="109A38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23"/>
  </w:num>
  <w:num w:numId="6">
    <w:abstractNumId w:val="9"/>
    <w:lvlOverride w:ilvl="0">
      <w:startOverride w:val="1"/>
    </w:lvlOverride>
  </w:num>
  <w:num w:numId="7">
    <w:abstractNumId w:val="2"/>
  </w:num>
  <w:num w:numId="8">
    <w:abstractNumId w:val="24"/>
  </w:num>
  <w:num w:numId="9">
    <w:abstractNumId w:val="22"/>
  </w:num>
  <w:num w:numId="10">
    <w:abstractNumId w:val="20"/>
  </w:num>
  <w:num w:numId="11">
    <w:abstractNumId w:val="8"/>
  </w:num>
  <w:num w:numId="12">
    <w:abstractNumId w:val="16"/>
  </w:num>
  <w:num w:numId="13">
    <w:abstractNumId w:val="13"/>
  </w:num>
  <w:num w:numId="14">
    <w:abstractNumId w:val="21"/>
  </w:num>
  <w:num w:numId="15">
    <w:abstractNumId w:val="18"/>
  </w:num>
  <w:num w:numId="16">
    <w:abstractNumId w:val="7"/>
  </w:num>
  <w:num w:numId="17">
    <w:abstractNumId w:val="17"/>
  </w:num>
  <w:num w:numId="18">
    <w:abstractNumId w:val="19"/>
  </w:num>
  <w:num w:numId="19">
    <w:abstractNumId w:val="15"/>
  </w:num>
  <w:num w:numId="20">
    <w:abstractNumId w:val="4"/>
  </w:num>
  <w:num w:numId="21">
    <w:abstractNumId w:val="3"/>
  </w:num>
  <w:num w:numId="22">
    <w:abstractNumId w:val="10"/>
  </w:num>
  <w:num w:numId="23">
    <w:abstractNumId w:val="25"/>
  </w:num>
  <w:num w:numId="24">
    <w:abstractNumId w:val="12"/>
  </w:num>
  <w:num w:numId="25">
    <w:abstractNumId w:val="14"/>
  </w:num>
  <w:num w:numId="26">
    <w:abstractNumId w:val="6"/>
  </w:num>
  <w:num w:numId="27">
    <w:abstractNumId w:val="11"/>
  </w:num>
  <w:num w:numId="28">
    <w:abstractNumId w:val="9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VRÁNKOVÁ Barbora">
    <w15:presenceInfo w15:providerId="AD" w15:userId="S-1-5-21-1708537768-920026266-725345543-114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89"/>
    <w:rsid w:val="00004F08"/>
    <w:rsid w:val="00005CE6"/>
    <w:rsid w:val="0000621B"/>
    <w:rsid w:val="00006810"/>
    <w:rsid w:val="00007939"/>
    <w:rsid w:val="00021C1D"/>
    <w:rsid w:val="00021CBF"/>
    <w:rsid w:val="00023A70"/>
    <w:rsid w:val="0003137C"/>
    <w:rsid w:val="00035F64"/>
    <w:rsid w:val="00036095"/>
    <w:rsid w:val="00041DE2"/>
    <w:rsid w:val="000420CC"/>
    <w:rsid w:val="00051425"/>
    <w:rsid w:val="000612D3"/>
    <w:rsid w:val="00061531"/>
    <w:rsid w:val="00066E30"/>
    <w:rsid w:val="000700A8"/>
    <w:rsid w:val="00073521"/>
    <w:rsid w:val="000809DC"/>
    <w:rsid w:val="00080EC0"/>
    <w:rsid w:val="00084804"/>
    <w:rsid w:val="00092FE8"/>
    <w:rsid w:val="00096DDF"/>
    <w:rsid w:val="000A3ED3"/>
    <w:rsid w:val="000A7CEF"/>
    <w:rsid w:val="000B29A0"/>
    <w:rsid w:val="000C024B"/>
    <w:rsid w:val="000C0B28"/>
    <w:rsid w:val="000C25D4"/>
    <w:rsid w:val="000C3B16"/>
    <w:rsid w:val="000C469E"/>
    <w:rsid w:val="000D352A"/>
    <w:rsid w:val="000D7C17"/>
    <w:rsid w:val="000E1DD9"/>
    <w:rsid w:val="000F067F"/>
    <w:rsid w:val="000F40E3"/>
    <w:rsid w:val="000F5482"/>
    <w:rsid w:val="001029E6"/>
    <w:rsid w:val="00105E68"/>
    <w:rsid w:val="00111A78"/>
    <w:rsid w:val="00115094"/>
    <w:rsid w:val="00121B0B"/>
    <w:rsid w:val="0012257D"/>
    <w:rsid w:val="001240EC"/>
    <w:rsid w:val="00124ABC"/>
    <w:rsid w:val="00125562"/>
    <w:rsid w:val="00130D33"/>
    <w:rsid w:val="00135A45"/>
    <w:rsid w:val="00140D83"/>
    <w:rsid w:val="00142F0A"/>
    <w:rsid w:val="00151639"/>
    <w:rsid w:val="00153BE3"/>
    <w:rsid w:val="00155A0C"/>
    <w:rsid w:val="0016067D"/>
    <w:rsid w:val="001663E7"/>
    <w:rsid w:val="001707F8"/>
    <w:rsid w:val="00171398"/>
    <w:rsid w:val="001722F4"/>
    <w:rsid w:val="00180651"/>
    <w:rsid w:val="00187681"/>
    <w:rsid w:val="00191C00"/>
    <w:rsid w:val="00192811"/>
    <w:rsid w:val="00194168"/>
    <w:rsid w:val="001A2CBD"/>
    <w:rsid w:val="001A4E94"/>
    <w:rsid w:val="001B6A2A"/>
    <w:rsid w:val="001D2889"/>
    <w:rsid w:val="001D5928"/>
    <w:rsid w:val="001E29B0"/>
    <w:rsid w:val="001E66CA"/>
    <w:rsid w:val="001F11EA"/>
    <w:rsid w:val="001F1470"/>
    <w:rsid w:val="001F1794"/>
    <w:rsid w:val="001F1EC0"/>
    <w:rsid w:val="001F3E98"/>
    <w:rsid w:val="00201E20"/>
    <w:rsid w:val="00203B4F"/>
    <w:rsid w:val="00214498"/>
    <w:rsid w:val="002163ED"/>
    <w:rsid w:val="00221B3D"/>
    <w:rsid w:val="00224A15"/>
    <w:rsid w:val="00225EB7"/>
    <w:rsid w:val="002260BC"/>
    <w:rsid w:val="00235F5B"/>
    <w:rsid w:val="002451A3"/>
    <w:rsid w:val="00245546"/>
    <w:rsid w:val="00245AC8"/>
    <w:rsid w:val="0024777E"/>
    <w:rsid w:val="0025198A"/>
    <w:rsid w:val="002600C0"/>
    <w:rsid w:val="00260352"/>
    <w:rsid w:val="00264970"/>
    <w:rsid w:val="00274C79"/>
    <w:rsid w:val="0027685E"/>
    <w:rsid w:val="00276F1E"/>
    <w:rsid w:val="0029079E"/>
    <w:rsid w:val="002A4478"/>
    <w:rsid w:val="002A62A2"/>
    <w:rsid w:val="002B15C7"/>
    <w:rsid w:val="002B26AA"/>
    <w:rsid w:val="002C1251"/>
    <w:rsid w:val="002C190A"/>
    <w:rsid w:val="002C6ED8"/>
    <w:rsid w:val="002D3FA9"/>
    <w:rsid w:val="002E2D4C"/>
    <w:rsid w:val="002E5F2C"/>
    <w:rsid w:val="002F1591"/>
    <w:rsid w:val="002F57B5"/>
    <w:rsid w:val="0030262D"/>
    <w:rsid w:val="00306E60"/>
    <w:rsid w:val="003434ED"/>
    <w:rsid w:val="003505D4"/>
    <w:rsid w:val="00350FCE"/>
    <w:rsid w:val="00351315"/>
    <w:rsid w:val="00351CAE"/>
    <w:rsid w:val="00353CDD"/>
    <w:rsid w:val="00363567"/>
    <w:rsid w:val="00367C43"/>
    <w:rsid w:val="00367DD4"/>
    <w:rsid w:val="0037384C"/>
    <w:rsid w:val="003801F1"/>
    <w:rsid w:val="0038435B"/>
    <w:rsid w:val="00384D20"/>
    <w:rsid w:val="003929CF"/>
    <w:rsid w:val="003A1D5C"/>
    <w:rsid w:val="003A5B2E"/>
    <w:rsid w:val="003C330D"/>
    <w:rsid w:val="003C7533"/>
    <w:rsid w:val="003D3A82"/>
    <w:rsid w:val="003D60AE"/>
    <w:rsid w:val="003E294C"/>
    <w:rsid w:val="003E296D"/>
    <w:rsid w:val="003E737D"/>
    <w:rsid w:val="003F5579"/>
    <w:rsid w:val="00401413"/>
    <w:rsid w:val="00403B51"/>
    <w:rsid w:val="004101E4"/>
    <w:rsid w:val="004124EB"/>
    <w:rsid w:val="00413F80"/>
    <w:rsid w:val="00422E20"/>
    <w:rsid w:val="0042547A"/>
    <w:rsid w:val="004275DB"/>
    <w:rsid w:val="004461AF"/>
    <w:rsid w:val="00446D32"/>
    <w:rsid w:val="0045019A"/>
    <w:rsid w:val="0045024A"/>
    <w:rsid w:val="00455975"/>
    <w:rsid w:val="0047419F"/>
    <w:rsid w:val="00477E1F"/>
    <w:rsid w:val="00482843"/>
    <w:rsid w:val="004847A4"/>
    <w:rsid w:val="00486963"/>
    <w:rsid w:val="00494D47"/>
    <w:rsid w:val="004A38C1"/>
    <w:rsid w:val="004B729E"/>
    <w:rsid w:val="004C40A2"/>
    <w:rsid w:val="004D3417"/>
    <w:rsid w:val="004D3665"/>
    <w:rsid w:val="004D4E5D"/>
    <w:rsid w:val="004D5DCD"/>
    <w:rsid w:val="004E1FAA"/>
    <w:rsid w:val="004E3D9F"/>
    <w:rsid w:val="004E6B81"/>
    <w:rsid w:val="004F3CD0"/>
    <w:rsid w:val="004F5434"/>
    <w:rsid w:val="004F69FA"/>
    <w:rsid w:val="00511EEC"/>
    <w:rsid w:val="00517289"/>
    <w:rsid w:val="005218DC"/>
    <w:rsid w:val="00526D41"/>
    <w:rsid w:val="005309BB"/>
    <w:rsid w:val="0053665D"/>
    <w:rsid w:val="00537F4C"/>
    <w:rsid w:val="005467F4"/>
    <w:rsid w:val="0054764B"/>
    <w:rsid w:val="0055467E"/>
    <w:rsid w:val="00554FCC"/>
    <w:rsid w:val="00560FB1"/>
    <w:rsid w:val="00573E91"/>
    <w:rsid w:val="00574A3C"/>
    <w:rsid w:val="00580CC2"/>
    <w:rsid w:val="0058222B"/>
    <w:rsid w:val="005831EC"/>
    <w:rsid w:val="005833E6"/>
    <w:rsid w:val="005917EA"/>
    <w:rsid w:val="005A2E0F"/>
    <w:rsid w:val="005A32FA"/>
    <w:rsid w:val="005A3341"/>
    <w:rsid w:val="005B3845"/>
    <w:rsid w:val="005B3BF2"/>
    <w:rsid w:val="005B5ADE"/>
    <w:rsid w:val="005C2B29"/>
    <w:rsid w:val="005C2B8D"/>
    <w:rsid w:val="005E1C7F"/>
    <w:rsid w:val="005E238B"/>
    <w:rsid w:val="00602D72"/>
    <w:rsid w:val="00605DDC"/>
    <w:rsid w:val="0061200A"/>
    <w:rsid w:val="00613F9F"/>
    <w:rsid w:val="006209F9"/>
    <w:rsid w:val="006224CB"/>
    <w:rsid w:val="00623789"/>
    <w:rsid w:val="006252ED"/>
    <w:rsid w:val="006255B2"/>
    <w:rsid w:val="00627C25"/>
    <w:rsid w:val="00631500"/>
    <w:rsid w:val="006337EA"/>
    <w:rsid w:val="0063471B"/>
    <w:rsid w:val="0063563D"/>
    <w:rsid w:val="00641FEE"/>
    <w:rsid w:val="0065294C"/>
    <w:rsid w:val="00657A42"/>
    <w:rsid w:val="006825AA"/>
    <w:rsid w:val="00685AEB"/>
    <w:rsid w:val="00690974"/>
    <w:rsid w:val="00690FD3"/>
    <w:rsid w:val="00693A10"/>
    <w:rsid w:val="0069794B"/>
    <w:rsid w:val="006A239D"/>
    <w:rsid w:val="006A7A4E"/>
    <w:rsid w:val="006C0484"/>
    <w:rsid w:val="006C2616"/>
    <w:rsid w:val="006C6B14"/>
    <w:rsid w:val="006C794D"/>
    <w:rsid w:val="006E7828"/>
    <w:rsid w:val="006F0EE0"/>
    <w:rsid w:val="006F64E9"/>
    <w:rsid w:val="0070305D"/>
    <w:rsid w:val="007044B6"/>
    <w:rsid w:val="00704AEE"/>
    <w:rsid w:val="0073612C"/>
    <w:rsid w:val="0073748F"/>
    <w:rsid w:val="007400AD"/>
    <w:rsid w:val="00741CCB"/>
    <w:rsid w:val="007451AB"/>
    <w:rsid w:val="00750A52"/>
    <w:rsid w:val="00755EFC"/>
    <w:rsid w:val="007747A8"/>
    <w:rsid w:val="007753ED"/>
    <w:rsid w:val="00782B46"/>
    <w:rsid w:val="00783F61"/>
    <w:rsid w:val="00786DA9"/>
    <w:rsid w:val="00787136"/>
    <w:rsid w:val="00794702"/>
    <w:rsid w:val="007A2235"/>
    <w:rsid w:val="007B4F0C"/>
    <w:rsid w:val="007B584E"/>
    <w:rsid w:val="007C0505"/>
    <w:rsid w:val="007C1284"/>
    <w:rsid w:val="007D171B"/>
    <w:rsid w:val="007D4374"/>
    <w:rsid w:val="007D47EB"/>
    <w:rsid w:val="007D5ED7"/>
    <w:rsid w:val="007D6771"/>
    <w:rsid w:val="007D7836"/>
    <w:rsid w:val="007E326D"/>
    <w:rsid w:val="007E6653"/>
    <w:rsid w:val="007E7660"/>
    <w:rsid w:val="007F2084"/>
    <w:rsid w:val="007F43F3"/>
    <w:rsid w:val="007F46CF"/>
    <w:rsid w:val="007F4A6A"/>
    <w:rsid w:val="007F4E7D"/>
    <w:rsid w:val="007F63AF"/>
    <w:rsid w:val="00801A19"/>
    <w:rsid w:val="00802ED4"/>
    <w:rsid w:val="00822CBA"/>
    <w:rsid w:val="008251CF"/>
    <w:rsid w:val="00832487"/>
    <w:rsid w:val="008345C3"/>
    <w:rsid w:val="00851D50"/>
    <w:rsid w:val="00852AE8"/>
    <w:rsid w:val="00854DB5"/>
    <w:rsid w:val="008573F1"/>
    <w:rsid w:val="00865634"/>
    <w:rsid w:val="00866451"/>
    <w:rsid w:val="0087136C"/>
    <w:rsid w:val="00872CD6"/>
    <w:rsid w:val="00873816"/>
    <w:rsid w:val="00874EBB"/>
    <w:rsid w:val="00877157"/>
    <w:rsid w:val="008820EF"/>
    <w:rsid w:val="00892543"/>
    <w:rsid w:val="008965A3"/>
    <w:rsid w:val="008A1197"/>
    <w:rsid w:val="008A12AA"/>
    <w:rsid w:val="008B3C5D"/>
    <w:rsid w:val="008B3C94"/>
    <w:rsid w:val="008B684A"/>
    <w:rsid w:val="008C6204"/>
    <w:rsid w:val="008C7973"/>
    <w:rsid w:val="008F12B6"/>
    <w:rsid w:val="008F1A58"/>
    <w:rsid w:val="008F30CE"/>
    <w:rsid w:val="008F4ED5"/>
    <w:rsid w:val="009006CF"/>
    <w:rsid w:val="009034A4"/>
    <w:rsid w:val="0090510F"/>
    <w:rsid w:val="009142C6"/>
    <w:rsid w:val="009146CC"/>
    <w:rsid w:val="009275C1"/>
    <w:rsid w:val="009277EA"/>
    <w:rsid w:val="00930F56"/>
    <w:rsid w:val="0093172D"/>
    <w:rsid w:val="00936B20"/>
    <w:rsid w:val="009463C8"/>
    <w:rsid w:val="00946DDA"/>
    <w:rsid w:val="00954FE6"/>
    <w:rsid w:val="00966439"/>
    <w:rsid w:val="00970B26"/>
    <w:rsid w:val="0097394D"/>
    <w:rsid w:val="0097760B"/>
    <w:rsid w:val="00980611"/>
    <w:rsid w:val="00981DCE"/>
    <w:rsid w:val="00985DDD"/>
    <w:rsid w:val="00991AFD"/>
    <w:rsid w:val="009A11F7"/>
    <w:rsid w:val="009A7B82"/>
    <w:rsid w:val="009B4A86"/>
    <w:rsid w:val="009C007D"/>
    <w:rsid w:val="009C2545"/>
    <w:rsid w:val="009D3C11"/>
    <w:rsid w:val="009E2840"/>
    <w:rsid w:val="009E6554"/>
    <w:rsid w:val="009F244D"/>
    <w:rsid w:val="009F59F2"/>
    <w:rsid w:val="009F6ED0"/>
    <w:rsid w:val="009F6EDE"/>
    <w:rsid w:val="00A164E7"/>
    <w:rsid w:val="00A23452"/>
    <w:rsid w:val="00A3343E"/>
    <w:rsid w:val="00A52107"/>
    <w:rsid w:val="00A52508"/>
    <w:rsid w:val="00A53296"/>
    <w:rsid w:val="00A54437"/>
    <w:rsid w:val="00A57161"/>
    <w:rsid w:val="00A60454"/>
    <w:rsid w:val="00A6059C"/>
    <w:rsid w:val="00A62254"/>
    <w:rsid w:val="00A76267"/>
    <w:rsid w:val="00A77302"/>
    <w:rsid w:val="00A82996"/>
    <w:rsid w:val="00A953DA"/>
    <w:rsid w:val="00A9772E"/>
    <w:rsid w:val="00AA41ED"/>
    <w:rsid w:val="00AA52F5"/>
    <w:rsid w:val="00AA64E3"/>
    <w:rsid w:val="00AB18CD"/>
    <w:rsid w:val="00AD39F2"/>
    <w:rsid w:val="00AD4812"/>
    <w:rsid w:val="00AD4D64"/>
    <w:rsid w:val="00AE1A46"/>
    <w:rsid w:val="00AE2C72"/>
    <w:rsid w:val="00AE3764"/>
    <w:rsid w:val="00AE7305"/>
    <w:rsid w:val="00AF4573"/>
    <w:rsid w:val="00AF49D1"/>
    <w:rsid w:val="00AF7F7E"/>
    <w:rsid w:val="00B05789"/>
    <w:rsid w:val="00B1502A"/>
    <w:rsid w:val="00B15B29"/>
    <w:rsid w:val="00B40A51"/>
    <w:rsid w:val="00B450A2"/>
    <w:rsid w:val="00B45480"/>
    <w:rsid w:val="00B46B18"/>
    <w:rsid w:val="00B51F4A"/>
    <w:rsid w:val="00B64D70"/>
    <w:rsid w:val="00B72D11"/>
    <w:rsid w:val="00B7423E"/>
    <w:rsid w:val="00B77007"/>
    <w:rsid w:val="00B80997"/>
    <w:rsid w:val="00B901BD"/>
    <w:rsid w:val="00BA3D53"/>
    <w:rsid w:val="00BA77DD"/>
    <w:rsid w:val="00BB17DC"/>
    <w:rsid w:val="00BB27ED"/>
    <w:rsid w:val="00BB6E83"/>
    <w:rsid w:val="00BB7F1F"/>
    <w:rsid w:val="00BC06FF"/>
    <w:rsid w:val="00BD15F9"/>
    <w:rsid w:val="00BE1DF5"/>
    <w:rsid w:val="00BE30B9"/>
    <w:rsid w:val="00BF0F8C"/>
    <w:rsid w:val="00BF2499"/>
    <w:rsid w:val="00BF7EAD"/>
    <w:rsid w:val="00C00109"/>
    <w:rsid w:val="00C1124D"/>
    <w:rsid w:val="00C20CDA"/>
    <w:rsid w:val="00C241EB"/>
    <w:rsid w:val="00C270FC"/>
    <w:rsid w:val="00C3192E"/>
    <w:rsid w:val="00C42403"/>
    <w:rsid w:val="00C470AE"/>
    <w:rsid w:val="00C62143"/>
    <w:rsid w:val="00C63471"/>
    <w:rsid w:val="00C63646"/>
    <w:rsid w:val="00C654C9"/>
    <w:rsid w:val="00C66893"/>
    <w:rsid w:val="00C72E1D"/>
    <w:rsid w:val="00C7659F"/>
    <w:rsid w:val="00C80077"/>
    <w:rsid w:val="00C80B2C"/>
    <w:rsid w:val="00C85093"/>
    <w:rsid w:val="00C8747E"/>
    <w:rsid w:val="00CA11BF"/>
    <w:rsid w:val="00CA6025"/>
    <w:rsid w:val="00CB20ED"/>
    <w:rsid w:val="00CB2FA6"/>
    <w:rsid w:val="00CB62BC"/>
    <w:rsid w:val="00CC15EB"/>
    <w:rsid w:val="00CC4426"/>
    <w:rsid w:val="00CD0443"/>
    <w:rsid w:val="00CD2DC3"/>
    <w:rsid w:val="00CD529D"/>
    <w:rsid w:val="00CE152A"/>
    <w:rsid w:val="00CE272F"/>
    <w:rsid w:val="00D023E9"/>
    <w:rsid w:val="00D027B0"/>
    <w:rsid w:val="00D0376B"/>
    <w:rsid w:val="00D05B18"/>
    <w:rsid w:val="00D076D4"/>
    <w:rsid w:val="00D2271B"/>
    <w:rsid w:val="00D22AF8"/>
    <w:rsid w:val="00D311B0"/>
    <w:rsid w:val="00D350AF"/>
    <w:rsid w:val="00D430B3"/>
    <w:rsid w:val="00D549BC"/>
    <w:rsid w:val="00D55C0F"/>
    <w:rsid w:val="00D60E8E"/>
    <w:rsid w:val="00D80177"/>
    <w:rsid w:val="00DA1720"/>
    <w:rsid w:val="00DB59CD"/>
    <w:rsid w:val="00DB775F"/>
    <w:rsid w:val="00DC0BAA"/>
    <w:rsid w:val="00DD0156"/>
    <w:rsid w:val="00DE637E"/>
    <w:rsid w:val="00DE7113"/>
    <w:rsid w:val="00DF0AC5"/>
    <w:rsid w:val="00DF6933"/>
    <w:rsid w:val="00E0275F"/>
    <w:rsid w:val="00E25CC3"/>
    <w:rsid w:val="00E27F41"/>
    <w:rsid w:val="00E42DF6"/>
    <w:rsid w:val="00E532A1"/>
    <w:rsid w:val="00E55E37"/>
    <w:rsid w:val="00E57625"/>
    <w:rsid w:val="00E65253"/>
    <w:rsid w:val="00E65342"/>
    <w:rsid w:val="00E80468"/>
    <w:rsid w:val="00E806D8"/>
    <w:rsid w:val="00EA49BD"/>
    <w:rsid w:val="00EA6563"/>
    <w:rsid w:val="00EA70F6"/>
    <w:rsid w:val="00EB44AB"/>
    <w:rsid w:val="00EC0164"/>
    <w:rsid w:val="00EC07B6"/>
    <w:rsid w:val="00EC2F1E"/>
    <w:rsid w:val="00EC3A00"/>
    <w:rsid w:val="00EC7321"/>
    <w:rsid w:val="00ED048F"/>
    <w:rsid w:val="00ED11D5"/>
    <w:rsid w:val="00ED3392"/>
    <w:rsid w:val="00ED6D20"/>
    <w:rsid w:val="00ED7554"/>
    <w:rsid w:val="00ED7E9D"/>
    <w:rsid w:val="00EE0B93"/>
    <w:rsid w:val="00EE3F5F"/>
    <w:rsid w:val="00EE6D03"/>
    <w:rsid w:val="00EF0756"/>
    <w:rsid w:val="00EF0E85"/>
    <w:rsid w:val="00EF52C4"/>
    <w:rsid w:val="00EF6AF3"/>
    <w:rsid w:val="00F00DD5"/>
    <w:rsid w:val="00F02AD5"/>
    <w:rsid w:val="00F1258D"/>
    <w:rsid w:val="00F13BD1"/>
    <w:rsid w:val="00F148F6"/>
    <w:rsid w:val="00F20542"/>
    <w:rsid w:val="00F20B11"/>
    <w:rsid w:val="00F27690"/>
    <w:rsid w:val="00F303C1"/>
    <w:rsid w:val="00F31363"/>
    <w:rsid w:val="00F3195D"/>
    <w:rsid w:val="00F337C3"/>
    <w:rsid w:val="00F35FCC"/>
    <w:rsid w:val="00F360C2"/>
    <w:rsid w:val="00F5019B"/>
    <w:rsid w:val="00F606B5"/>
    <w:rsid w:val="00F644A7"/>
    <w:rsid w:val="00F72421"/>
    <w:rsid w:val="00F73726"/>
    <w:rsid w:val="00F73F8E"/>
    <w:rsid w:val="00F75411"/>
    <w:rsid w:val="00F7756D"/>
    <w:rsid w:val="00F930E2"/>
    <w:rsid w:val="00F95801"/>
    <w:rsid w:val="00F9590B"/>
    <w:rsid w:val="00FA1F92"/>
    <w:rsid w:val="00FA5217"/>
    <w:rsid w:val="00FA6654"/>
    <w:rsid w:val="00FA7007"/>
    <w:rsid w:val="00FB0701"/>
    <w:rsid w:val="00FB2038"/>
    <w:rsid w:val="00FB7B30"/>
    <w:rsid w:val="00FC002C"/>
    <w:rsid w:val="00FC35AF"/>
    <w:rsid w:val="00FD1FDB"/>
    <w:rsid w:val="00FE1CFF"/>
    <w:rsid w:val="00FE2062"/>
    <w:rsid w:val="00FE2928"/>
    <w:rsid w:val="00FF3781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B8E788"/>
  <w15:chartTrackingRefBased/>
  <w15:docId w15:val="{FC5C0184-37F3-421A-A055-CD969EAC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5789"/>
  </w:style>
  <w:style w:type="paragraph" w:styleId="Nadpis1">
    <w:name w:val="heading 1"/>
    <w:basedOn w:val="Normln"/>
    <w:next w:val="Normln"/>
    <w:link w:val="Nadpis1Char"/>
    <w:qFormat/>
    <w:rsid w:val="00AD39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AD39F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B05789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rsid w:val="00B05789"/>
    <w:pPr>
      <w:keepNext/>
      <w:spacing w:line="240" w:lineRule="atLeast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B05789"/>
    <w:pPr>
      <w:keepNext/>
      <w:jc w:val="center"/>
      <w:outlineLvl w:val="4"/>
    </w:pPr>
    <w:rPr>
      <w:b/>
      <w:sz w:val="28"/>
    </w:rPr>
  </w:style>
  <w:style w:type="paragraph" w:styleId="Nadpis7">
    <w:name w:val="heading 7"/>
    <w:basedOn w:val="Normln"/>
    <w:next w:val="Normln"/>
    <w:qFormat/>
    <w:rsid w:val="00B05789"/>
    <w:pPr>
      <w:keepNext/>
      <w:outlineLvl w:val="6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DB59CD"/>
    <w:pPr>
      <w:tabs>
        <w:tab w:val="left" w:pos="283"/>
        <w:tab w:val="left" w:pos="284"/>
        <w:tab w:val="left" w:pos="851"/>
      </w:tabs>
      <w:ind w:left="283" w:hanging="283"/>
      <w:jc w:val="both"/>
    </w:pPr>
    <w:rPr>
      <w:color w:val="0000FF"/>
      <w:sz w:val="22"/>
    </w:rPr>
  </w:style>
  <w:style w:type="paragraph" w:styleId="Zhlav">
    <w:name w:val="header"/>
    <w:basedOn w:val="Normln"/>
    <w:rsid w:val="00B0578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B05789"/>
    <w:pPr>
      <w:spacing w:after="120"/>
    </w:pPr>
  </w:style>
  <w:style w:type="paragraph" w:styleId="Zkladntextodsazen">
    <w:name w:val="Body Text Indent"/>
    <w:basedOn w:val="Normln"/>
    <w:rsid w:val="00B05789"/>
    <w:pPr>
      <w:ind w:left="284" w:hanging="284"/>
      <w:jc w:val="both"/>
    </w:pPr>
    <w:rPr>
      <w:sz w:val="22"/>
    </w:rPr>
  </w:style>
  <w:style w:type="paragraph" w:styleId="Zpat">
    <w:name w:val="footer"/>
    <w:basedOn w:val="Normln"/>
    <w:rsid w:val="00554FC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270FC"/>
    <w:rPr>
      <w:rFonts w:ascii="Tahoma" w:hAnsi="Tahoma" w:cs="Tahoma"/>
      <w:sz w:val="16"/>
      <w:szCs w:val="16"/>
    </w:rPr>
  </w:style>
  <w:style w:type="paragraph" w:customStyle="1" w:styleId="a">
    <w:basedOn w:val="Normln"/>
    <w:next w:val="Rozloendokumentu"/>
    <w:semiHidden/>
    <w:rsid w:val="004D3665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rsid w:val="0018065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0651"/>
  </w:style>
  <w:style w:type="character" w:customStyle="1" w:styleId="TextkomenteChar">
    <w:name w:val="Text komentáře Char"/>
    <w:basedOn w:val="Standardnpsmoodstavce"/>
    <w:link w:val="Textkomente"/>
    <w:rsid w:val="00180651"/>
  </w:style>
  <w:style w:type="paragraph" w:styleId="Pedmtkomente">
    <w:name w:val="annotation subject"/>
    <w:basedOn w:val="Textkomente"/>
    <w:next w:val="Textkomente"/>
    <w:link w:val="PedmtkomenteChar"/>
    <w:rsid w:val="0018065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180651"/>
    <w:rPr>
      <w:b/>
      <w:bCs/>
    </w:rPr>
  </w:style>
  <w:style w:type="character" w:customStyle="1" w:styleId="Nadpis1Char">
    <w:name w:val="Nadpis 1 Char"/>
    <w:link w:val="Nadpis1"/>
    <w:rsid w:val="00AD39F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AD39F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2">
    <w:name w:val="Body Text 2"/>
    <w:basedOn w:val="Normln"/>
    <w:link w:val="Zkladntext2Char"/>
    <w:rsid w:val="00AD39F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AD39F2"/>
  </w:style>
  <w:style w:type="paragraph" w:styleId="Odstavecseseznamem">
    <w:name w:val="List Paragraph"/>
    <w:basedOn w:val="Normln"/>
    <w:uiPriority w:val="34"/>
    <w:qFormat/>
    <w:rsid w:val="00AD39F2"/>
    <w:pPr>
      <w:ind w:left="720"/>
      <w:contextualSpacing/>
    </w:pPr>
    <w:rPr>
      <w:sz w:val="24"/>
      <w:szCs w:val="24"/>
    </w:rPr>
  </w:style>
  <w:style w:type="paragraph" w:styleId="Revize">
    <w:name w:val="Revision"/>
    <w:hidden/>
    <w:uiPriority w:val="99"/>
    <w:semiHidden/>
    <w:rsid w:val="0097394D"/>
  </w:style>
  <w:style w:type="character" w:styleId="Hypertextovodkaz">
    <w:name w:val="Hyperlink"/>
    <w:basedOn w:val="Standardnpsmoodstavce"/>
    <w:uiPriority w:val="99"/>
    <w:unhideWhenUsed/>
    <w:rsid w:val="00B901BD"/>
    <w:rPr>
      <w:color w:val="0563C1"/>
      <w:u w:val="single"/>
    </w:rPr>
  </w:style>
  <w:style w:type="paragraph" w:styleId="Rozloendokumentu">
    <w:name w:val="Document Map"/>
    <w:basedOn w:val="Normln"/>
    <w:link w:val="RozloendokumentuChar"/>
    <w:rsid w:val="004D3665"/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4D3665"/>
    <w:rPr>
      <w:rFonts w:ascii="Segoe UI" w:hAnsi="Segoe UI" w:cs="Segoe UI"/>
      <w:sz w:val="16"/>
      <w:szCs w:val="16"/>
    </w:rPr>
  </w:style>
  <w:style w:type="paragraph" w:customStyle="1" w:styleId="a0">
    <w:basedOn w:val="Normln"/>
    <w:next w:val="Rozloendokumentu"/>
    <w:semiHidden/>
    <w:rsid w:val="00DB59CD"/>
    <w:pPr>
      <w:shd w:val="clear" w:color="auto" w:fill="000080"/>
    </w:pPr>
    <w:rPr>
      <w:rFonts w:ascii="Tahoma" w:hAnsi="Tahoma" w:cs="Tahoma"/>
    </w:rPr>
  </w:style>
  <w:style w:type="paragraph" w:customStyle="1" w:styleId="Rozvrendokumentu">
    <w:name w:val="Rozvržení dokumentu"/>
    <w:basedOn w:val="Normln"/>
    <w:semiHidden/>
    <w:rsid w:val="00DB59CD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24F00-5583-4B83-B03F-6DBF560A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3371</Words>
  <Characters>26262</Characters>
  <Application>Microsoft Office Word</Application>
  <DocSecurity>0</DocSecurity>
  <Lines>218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ATC</Company>
  <LinksUpToDate>false</LinksUpToDate>
  <CharactersWithSpaces>29574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subject/>
  <dc:creator>pruchova.veronika</dc:creator>
  <cp:keywords/>
  <cp:lastModifiedBy>HAVRÁNKOVÁ Barbora</cp:lastModifiedBy>
  <cp:revision>2</cp:revision>
  <cp:lastPrinted>2025-04-16T06:46:00Z</cp:lastPrinted>
  <dcterms:created xsi:type="dcterms:W3CDTF">2025-11-04T11:07:00Z</dcterms:created>
  <dcterms:modified xsi:type="dcterms:W3CDTF">2025-11-04T11:07:00Z</dcterms:modified>
</cp:coreProperties>
</file>