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r w:rsidR="002F697F">
        <w:rPr>
          <w:rFonts w:ascii="Arial" w:hAnsi="Arial" w:cs="Arial"/>
          <w:sz w:val="20"/>
          <w:szCs w:val="20"/>
        </w:rPr>
        <w:t xml:space="preserve"> s účinností od </w:t>
      </w:r>
      <w:del w:id="0" w:author="ŠLECHTOVÁ Lucie Mgr." w:date="2025-01-24T06:49:00Z">
        <w:r w:rsidR="005735E8" w:rsidDel="00415589">
          <w:rPr>
            <w:rFonts w:ascii="Arial" w:hAnsi="Arial" w:cs="Arial"/>
            <w:sz w:val="20"/>
            <w:szCs w:val="20"/>
          </w:rPr>
          <w:delText>2</w:delText>
        </w:r>
      </w:del>
      <w:ins w:id="1" w:author="ŠLECHTOVÁ Lucie Mgr." w:date="2025-01-24T06:49:00Z">
        <w:r w:rsidR="00415589">
          <w:rPr>
            <w:rFonts w:ascii="Arial" w:hAnsi="Arial" w:cs="Arial"/>
            <w:sz w:val="20"/>
            <w:szCs w:val="20"/>
          </w:rPr>
          <w:t>1</w:t>
        </w:r>
      </w:ins>
      <w:r w:rsidR="005735E8">
        <w:rPr>
          <w:rFonts w:ascii="Arial" w:hAnsi="Arial" w:cs="Arial"/>
          <w:sz w:val="20"/>
          <w:szCs w:val="20"/>
        </w:rPr>
        <w:t>8</w:t>
      </w:r>
      <w:r w:rsidR="002F697F">
        <w:rPr>
          <w:rFonts w:ascii="Arial" w:hAnsi="Arial" w:cs="Arial"/>
          <w:sz w:val="20"/>
          <w:szCs w:val="20"/>
        </w:rPr>
        <w:t>. 2. 202</w:t>
      </w:r>
      <w:del w:id="2" w:author="ŠLECHTOVÁ Lucie Mgr." w:date="2025-01-24T06:49:00Z">
        <w:r w:rsidR="005735E8" w:rsidDel="00415589">
          <w:rPr>
            <w:rFonts w:ascii="Arial" w:hAnsi="Arial" w:cs="Arial"/>
            <w:sz w:val="20"/>
            <w:szCs w:val="20"/>
          </w:rPr>
          <w:delText>4</w:delText>
        </w:r>
      </w:del>
      <w:ins w:id="3" w:author="ŠLECHTOVÁ Lucie Mgr." w:date="2025-01-24T06:49:00Z">
        <w:r w:rsidR="00415589">
          <w:rPr>
            <w:rFonts w:ascii="Arial" w:hAnsi="Arial" w:cs="Arial"/>
            <w:sz w:val="20"/>
            <w:szCs w:val="20"/>
          </w:rPr>
          <w:t>5</w:t>
        </w:r>
      </w:ins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  <w:ins w:id="4" w:author="ŠLECHTOVÁ Lucie Mgr." w:date="2025-01-24T06:51:00Z">
              <w:r w:rsidR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163</w:t>
              </w:r>
            </w:ins>
            <w:del w:id="5" w:author="ŠLECHTOVÁ Lucie Mgr." w:date="2025-01-24T06:51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160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6" w:author="ŠLECHTOVÁ Lucie Mgr." w:date="2025-01-24T06:51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48,90</w:t>
              </w:r>
            </w:ins>
            <w:del w:id="7" w:author="ŠLECHTOVÁ Lucie Mgr." w:date="2025-01-24T06:51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48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8" w:author="ŠLECHTOVÁ Lucie Mgr." w:date="2025-01-24T06:51:00Z">
              <w:r w:rsidR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248</w:t>
              </w:r>
            </w:ins>
            <w:del w:id="9" w:author="ŠLECHTOVÁ Lucie Mgr." w:date="2025-01-24T06:51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240</w:delText>
              </w:r>
              <w:r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 xml:space="preserve"> 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0" w:author="ŠLECHTOVÁ Lucie Mgr." w:date="2025-01-24T06:51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161,20</w:t>
              </w:r>
            </w:ins>
            <w:del w:id="11" w:author="ŠLECHTOVÁ Lucie Mgr." w:date="2025-01-24T06:51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156</w:delText>
              </w:r>
              <w:r w:rsidR="002F697F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 xml:space="preserve"> 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2" w:author="ŠLECHTOVÁ Lucie Mgr." w:date="2025-01-24T06:51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74,40</w:t>
              </w:r>
            </w:ins>
            <w:del w:id="13" w:author="ŠLECHTOVÁ Lucie Mgr." w:date="2025-01-24T06:51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72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4" w:author="ŠLECHTOVÁ Lucie Mgr." w:date="2025-01-24T06:52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388</w:t>
              </w:r>
            </w:ins>
            <w:del w:id="15" w:author="ŠLECHTOVÁ Lucie Mgr." w:date="2025-01-24T06:52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368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16" w:author="ŠLECHTOVÁ Lucie Mgr." w:date="2025-01-24T06:52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291</w:t>
              </w:r>
            </w:ins>
            <w:del w:id="17" w:author="ŠLECHTOVÁ Lucie Mgr." w:date="2025-01-24T06:52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276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</w:t>
            </w:r>
            <w:ins w:id="18" w:author="ŠLECHTOVÁ Lucie Mgr." w:date="2025-01-24T06:52:00Z">
              <w:r w:rsidR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194</w:t>
              </w:r>
            </w:ins>
            <w:del w:id="19" w:author="ŠLECHTOVÁ Lucie Mgr." w:date="2025-01-24T06:52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184</w:delText>
              </w:r>
            </w:del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415589" w:rsidP="00415589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ins w:id="20" w:author="ŠLECHTOVÁ Lucie Mgr." w:date="2025-01-24T06:52:00Z">
              <w:r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97</w:t>
              </w:r>
            </w:ins>
            <w:del w:id="21" w:author="ŠLECHTOVÁ Lucie Mgr." w:date="2025-01-24T06:52:00Z">
              <w:r w:rsidR="005735E8" w:rsidDel="00415589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delText>92</w:delText>
              </w:r>
            </w:del>
            <w:r w:rsidR="002F69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a) 5 až 12 h, byla poskytnuta 2 </w:t>
            </w:r>
            <w:r w:rsidR="00415589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nebo 3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22" w:name="_GoBack"/>
      <w:bookmarkEnd w:id="22"/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15F" w:rsidRDefault="00A6615F" w:rsidP="006C103D">
      <w:r>
        <w:separator/>
      </w:r>
    </w:p>
  </w:endnote>
  <w:endnote w:type="continuationSeparator" w:id="0">
    <w:p w:rsidR="00A6615F" w:rsidRDefault="00A6615F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15F" w:rsidRDefault="00A6615F" w:rsidP="006C103D">
      <w:r>
        <w:separator/>
      </w:r>
    </w:p>
  </w:footnote>
  <w:footnote w:type="continuationSeparator" w:id="0">
    <w:p w:rsidR="00A6615F" w:rsidRDefault="00A6615F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4761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5589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35E8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104F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70038E"/>
    <w:rsid w:val="007004AD"/>
    <w:rsid w:val="007033BF"/>
    <w:rsid w:val="00703E19"/>
    <w:rsid w:val="007120BD"/>
    <w:rsid w:val="0071368A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37793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6615F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19A7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BB840E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EE32-79E0-4C2F-A1AB-A1346C7F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2020-03-03T09:07:00Z</cp:lastPrinted>
  <dcterms:created xsi:type="dcterms:W3CDTF">2025-01-24T05:54:00Z</dcterms:created>
  <dcterms:modified xsi:type="dcterms:W3CDTF">2025-01-24T05:54:00Z</dcterms:modified>
</cp:coreProperties>
</file>