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4E4AE" w14:textId="350DA4AC" w:rsidR="00994C83" w:rsidRDefault="00994C83">
      <w:pPr>
        <w:spacing w:after="120"/>
        <w:jc w:val="center"/>
        <w:rPr>
          <w:ins w:id="0" w:author="ŠMIKMÁTOROVÁ Martina Ing." w:date="2024-10-23T13:29:00Z"/>
          <w:b/>
          <w:sz w:val="24"/>
          <w:szCs w:val="32"/>
        </w:rPr>
        <w:pPrChange w:id="1" w:author="NECHVÁTAL Ondřej Ing." w:date="2024-10-23T11:06:00Z">
          <w:pPr>
            <w:spacing w:after="120"/>
          </w:pPr>
        </w:pPrChange>
      </w:pPr>
      <w:r w:rsidRPr="009946A2">
        <w:rPr>
          <w:b/>
          <w:sz w:val="24"/>
          <w:szCs w:val="32"/>
          <w:rPrChange w:id="2" w:author="NECHVÁTAL Ondřej Ing." w:date="2024-10-23T11:06:00Z">
            <w:rPr>
              <w:b/>
              <w:sz w:val="32"/>
              <w:szCs w:val="32"/>
            </w:rPr>
          </w:rPrChange>
        </w:rPr>
        <w:t>Příloha</w:t>
      </w:r>
      <w:ins w:id="3" w:author="NECHVÁTAL Ondřej Ing." w:date="2024-10-23T11:06:00Z">
        <w:r w:rsidR="009946A2">
          <w:rPr>
            <w:b/>
            <w:sz w:val="24"/>
            <w:szCs w:val="32"/>
          </w:rPr>
          <w:t xml:space="preserve"> č. 1</w:t>
        </w:r>
      </w:ins>
      <w:r w:rsidRPr="00994C83">
        <w:rPr>
          <w:b/>
          <w:sz w:val="24"/>
          <w:szCs w:val="32"/>
        </w:rPr>
        <w:t xml:space="preserve"> k Metodice pro správu kapitálových záměrů a oprav statutárního města Jihlavy</w:t>
      </w:r>
    </w:p>
    <w:p w14:paraId="67732E67" w14:textId="77777777" w:rsidR="00050C5A" w:rsidRPr="00994C83" w:rsidRDefault="00050C5A">
      <w:pPr>
        <w:spacing w:after="0" w:line="240" w:lineRule="auto"/>
        <w:jc w:val="center"/>
        <w:rPr>
          <w:b/>
          <w:sz w:val="24"/>
          <w:szCs w:val="32"/>
        </w:rPr>
        <w:pPrChange w:id="4" w:author="ŠMIKMÁTOROVÁ Martina Ing." w:date="2024-10-23T13:29:00Z">
          <w:pPr>
            <w:spacing w:after="120"/>
          </w:pPr>
        </w:pPrChange>
      </w:pPr>
    </w:p>
    <w:p w14:paraId="5A45BCB4" w14:textId="77777777" w:rsidR="00884B25" w:rsidRPr="000F0156" w:rsidRDefault="00556D87">
      <w:pPr>
        <w:spacing w:after="240"/>
        <w:jc w:val="center"/>
        <w:rPr>
          <w:b/>
          <w:sz w:val="32"/>
          <w:szCs w:val="32"/>
        </w:rPr>
        <w:pPrChange w:id="5" w:author="ŠMIKMÁTOROVÁ Martina Ing." w:date="2024-10-23T13:29:00Z">
          <w:pPr>
            <w:spacing w:after="120"/>
            <w:jc w:val="center"/>
          </w:pPr>
        </w:pPrChange>
      </w:pPr>
      <w:r w:rsidRPr="000F0156">
        <w:rPr>
          <w:b/>
          <w:sz w:val="32"/>
          <w:szCs w:val="32"/>
        </w:rPr>
        <w:t xml:space="preserve">Pravidla pro </w:t>
      </w:r>
      <w:r w:rsidR="000B19A5">
        <w:rPr>
          <w:b/>
          <w:sz w:val="32"/>
          <w:szCs w:val="32"/>
        </w:rPr>
        <w:t xml:space="preserve">schvalování </w:t>
      </w:r>
      <w:del w:id="6" w:author="NECHVÁTAL Ondřej Ing." w:date="2024-10-23T09:52:00Z">
        <w:r w:rsidR="000B19A5" w:rsidDel="004A0815">
          <w:rPr>
            <w:b/>
            <w:sz w:val="32"/>
            <w:szCs w:val="32"/>
          </w:rPr>
          <w:delText xml:space="preserve">víceletých </w:delText>
        </w:r>
      </w:del>
      <w:r w:rsidR="000B19A5">
        <w:rPr>
          <w:b/>
          <w:sz w:val="32"/>
          <w:szCs w:val="32"/>
        </w:rPr>
        <w:t>závazků</w:t>
      </w:r>
      <w:r w:rsidRPr="000F0156">
        <w:rPr>
          <w:b/>
          <w:sz w:val="32"/>
          <w:szCs w:val="32"/>
        </w:rPr>
        <w:t xml:space="preserve"> financování akcí</w:t>
      </w:r>
    </w:p>
    <w:p w14:paraId="406528E5" w14:textId="77777777" w:rsidR="00556D87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del w:id="7" w:author="NECHVÁTAL Ondřej Ing." w:date="2024-10-23T09:52:00Z">
        <w:r w:rsidDel="004A0815">
          <w:delText>Víceleté z</w:delText>
        </w:r>
      </w:del>
      <w:ins w:id="8" w:author="NECHVÁTAL Ondřej Ing." w:date="2024-10-23T09:52:00Z">
        <w:r w:rsidR="004A0815">
          <w:t>Z</w:t>
        </w:r>
      </w:ins>
      <w:r>
        <w:t xml:space="preserve">ávazky financování lze schválit u </w:t>
      </w:r>
      <w:r w:rsidR="00556D87">
        <w:t xml:space="preserve">akcí </w:t>
      </w:r>
      <w:ins w:id="9" w:author="NECHVÁTAL Ondřej Ing." w:date="2024-10-23T09:54:00Z">
        <w:r w:rsidR="004A0815">
          <w:t>spolu</w:t>
        </w:r>
      </w:ins>
      <w:ins w:id="10" w:author="NECHVÁTAL Ondřej Ing." w:date="2024-10-23T09:53:00Z">
        <w:r w:rsidR="004A0815">
          <w:t>financovaných z</w:t>
        </w:r>
      </w:ins>
      <w:ins w:id="11" w:author="NECHVÁTAL Ondřej Ing." w:date="2024-10-23T09:54:00Z">
        <w:r w:rsidR="004A0815">
          <w:t> </w:t>
        </w:r>
      </w:ins>
      <w:ins w:id="12" w:author="NECHVÁTAL Ondřej Ing." w:date="2024-10-23T09:53:00Z">
        <w:r w:rsidR="004A0815">
          <w:t>dota</w:t>
        </w:r>
      </w:ins>
      <w:ins w:id="13" w:author="NECHVÁTAL Ondřej Ing." w:date="2024-10-23T09:54:00Z">
        <w:r w:rsidR="004A0815">
          <w:t>čních programů</w:t>
        </w:r>
      </w:ins>
      <w:ins w:id="14" w:author="NECHVÁTAL Ondřej Ing." w:date="2024-10-23T09:53:00Z">
        <w:r w:rsidR="004A0815">
          <w:t xml:space="preserve">, </w:t>
        </w:r>
      </w:ins>
      <w:ins w:id="15" w:author="NECHVÁTAL Ondřej Ing." w:date="2024-10-23T10:10:00Z">
        <w:r w:rsidR="00D3733B">
          <w:t xml:space="preserve">u </w:t>
        </w:r>
      </w:ins>
      <w:ins w:id="16" w:author="NECHVÁTAL Ondřej Ing." w:date="2024-10-23T10:18:00Z">
        <w:r w:rsidR="005F343C">
          <w:t xml:space="preserve">ostatních </w:t>
        </w:r>
      </w:ins>
      <w:ins w:id="17" w:author="NECHVÁTAL Ondřej Ing." w:date="2024-10-23T10:10:00Z">
        <w:r w:rsidR="00D3733B">
          <w:t xml:space="preserve">akcí </w:t>
        </w:r>
      </w:ins>
      <w:r w:rsidR="00556D87">
        <w:t xml:space="preserve">převyšujících </w:t>
      </w:r>
      <w:ins w:id="18" w:author="NECHVÁTAL Ondřej Ing." w:date="2024-10-23T10:10:00Z">
        <w:r w:rsidR="00D3733B">
          <w:t>5</w:t>
        </w:r>
      </w:ins>
      <w:del w:id="19" w:author="NECHVÁTAL Ondřej Ing." w:date="2024-10-23T10:10:00Z">
        <w:r w:rsidR="00556D87" w:rsidDel="00D3733B">
          <w:delText>10</w:delText>
        </w:r>
      </w:del>
      <w:r w:rsidR="00556D87">
        <w:t>0 mil. Kč</w:t>
      </w:r>
      <w:ins w:id="20" w:author="NECHVÁTAL Ondřej Ing." w:date="2024-10-23T10:21:00Z">
        <w:r w:rsidR="005F343C">
          <w:t xml:space="preserve"> včetně</w:t>
        </w:r>
      </w:ins>
      <w:r w:rsidR="00556D87">
        <w:t xml:space="preserve">, </w:t>
      </w:r>
      <w:r>
        <w:t xml:space="preserve">v případě </w:t>
      </w:r>
      <w:ins w:id="21" w:author="NECHVÁTAL Ondřej Ing." w:date="2024-10-23T10:18:00Z">
        <w:r w:rsidR="005F343C">
          <w:t xml:space="preserve">ostatních </w:t>
        </w:r>
      </w:ins>
      <w:r>
        <w:t xml:space="preserve">akcí </w:t>
      </w:r>
      <w:r w:rsidR="00BE2935">
        <w:t>do</w:t>
      </w:r>
      <w:r w:rsidR="00931C46">
        <w:t> </w:t>
      </w:r>
      <w:ins w:id="22" w:author="NECHVÁTAL Ondřej Ing." w:date="2024-10-23T10:11:00Z">
        <w:r w:rsidR="00D3733B">
          <w:t>5</w:t>
        </w:r>
      </w:ins>
      <w:del w:id="23" w:author="NECHVÁTAL Ondřej Ing." w:date="2024-10-23T10:11:00Z">
        <w:r w:rsidDel="00D3733B">
          <w:delText>10</w:delText>
        </w:r>
      </w:del>
      <w:r>
        <w:t>0 </w:t>
      </w:r>
      <w:r w:rsidR="00931C46">
        <w:t>mil. </w:t>
      </w:r>
      <w:r w:rsidR="00556D87">
        <w:t xml:space="preserve">Kč </w:t>
      </w:r>
      <w:ins w:id="24" w:author="NECHVÁTAL Ondřej Ing." w:date="2024-10-23T10:23:00Z">
        <w:r w:rsidR="006E545A">
          <w:t xml:space="preserve">lze závazek financování schválit pouze </w:t>
        </w:r>
      </w:ins>
      <w:r w:rsidR="007A260A">
        <w:t>se souhlasem vedoucího EO a</w:t>
      </w:r>
      <w:del w:id="25" w:author="NECHVÁTAL Ondřej Ing." w:date="2024-10-23T10:19:00Z">
        <w:r w:rsidR="007A260A" w:rsidDel="005F343C">
          <w:delText xml:space="preserve"> </w:delText>
        </w:r>
      </w:del>
      <w:ins w:id="26" w:author="NECHVÁTAL Ondřej Ing." w:date="2024-10-23T10:19:00Z">
        <w:r w:rsidR="005F343C">
          <w:t> </w:t>
        </w:r>
      </w:ins>
      <w:ins w:id="27" w:author="NECHVÁTAL Ondřej Ing." w:date="2024-10-23T10:11:00Z">
        <w:r w:rsidR="00D3733B">
          <w:t>primátora</w:t>
        </w:r>
        <w:r w:rsidR="005F343C">
          <w:t xml:space="preserve"> nebo </w:t>
        </w:r>
      </w:ins>
      <w:r w:rsidR="007A260A">
        <w:t>gesčního náměstka EO</w:t>
      </w:r>
      <w:r w:rsidR="00A06DD8">
        <w:t>.</w:t>
      </w:r>
    </w:p>
    <w:p w14:paraId="03DEBB6D" w14:textId="77777777" w:rsidR="00A06DD8" w:rsidDel="00625A84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del w:id="28" w:author="NECHVÁTAL Ondřej Ing." w:date="2024-10-23T10:42:00Z"/>
        </w:rPr>
      </w:pPr>
      <w:del w:id="29" w:author="NECHVÁTAL Ondřej Ing." w:date="2024-10-23T10:39:00Z">
        <w:r w:rsidDel="00D43D09">
          <w:delText>N</w:delText>
        </w:r>
      </w:del>
      <w:del w:id="30" w:author="NECHVÁTAL Ondřej Ing." w:date="2024-10-23T10:42:00Z">
        <w:r w:rsidDel="00625A84">
          <w:delText>ávrh na rozpočtování akce do více let</w:delText>
        </w:r>
        <w:r w:rsidR="001E49B7" w:rsidDel="00625A84">
          <w:delText xml:space="preserve">, případně </w:delText>
        </w:r>
        <w:r w:rsidR="00561A0E" w:rsidDel="00625A84">
          <w:delText>následné</w:delText>
        </w:r>
        <w:r w:rsidR="001E49B7" w:rsidDel="00625A84">
          <w:delText xml:space="preserve"> úpravy</w:delText>
        </w:r>
        <w:r w:rsidR="00561A0E" w:rsidDel="00625A84">
          <w:delText xml:space="preserve"> </w:delText>
        </w:r>
      </w:del>
      <w:del w:id="31" w:author="NECHVÁTAL Ondřej Ing." w:date="2024-10-23T10:23:00Z">
        <w:r w:rsidR="00561A0E" w:rsidDel="006E545A">
          <w:delText xml:space="preserve">závazků </w:delText>
        </w:r>
      </w:del>
      <w:del w:id="32" w:author="NECHVÁTAL Ondřej Ing." w:date="2024-10-23T10:42:00Z">
        <w:r w:rsidR="00561A0E" w:rsidDel="00625A84">
          <w:delText>v jednotlivých letech</w:delText>
        </w:r>
        <w:r w:rsidR="001E49B7" w:rsidDel="00625A84">
          <w:delText>,</w:delText>
        </w:r>
        <w:r w:rsidR="000B19A5" w:rsidDel="00625A84">
          <w:delText xml:space="preserve"> jsou</w:delText>
        </w:r>
        <w:r w:rsidDel="00625A84">
          <w:delText xml:space="preserve"> předkládán</w:delText>
        </w:r>
        <w:r w:rsidR="000B19A5" w:rsidDel="00625A84">
          <w:delText>y</w:delText>
        </w:r>
        <w:r w:rsidDel="00625A84">
          <w:delText xml:space="preserve"> k projednání </w:delText>
        </w:r>
      </w:del>
      <w:del w:id="33" w:author="NECHVÁTAL Ondřej Ing." w:date="2024-10-23T10:12:00Z">
        <w:r w:rsidR="001212B6" w:rsidDel="005F343C">
          <w:delText xml:space="preserve">zástupci </w:delText>
        </w:r>
      </w:del>
      <w:del w:id="34" w:author="NECHVÁTAL Ondřej Ing." w:date="2024-10-23T10:42:00Z">
        <w:r w:rsidR="001212B6" w:rsidDel="00625A84">
          <w:delText xml:space="preserve">vedení města </w:delText>
        </w:r>
        <w:r w:rsidDel="00625A84">
          <w:delText>na investiční poradě.</w:delText>
        </w:r>
      </w:del>
    </w:p>
    <w:p w14:paraId="12C8FD19" w14:textId="77777777" w:rsidR="000F015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na schválení</w:t>
      </w:r>
      <w:r w:rsidR="00B05E6E">
        <w:t xml:space="preserve"> </w:t>
      </w:r>
      <w:del w:id="35" w:author="NECHVÁTAL Ondřej Ing." w:date="2024-10-23T10:13:00Z">
        <w:r w:rsidR="00B05E6E" w:rsidDel="005F343C">
          <w:delText xml:space="preserve">víceletého </w:delText>
        </w:r>
      </w:del>
      <w:r w:rsidR="00B05E6E">
        <w:t>závazku financování</w:t>
      </w:r>
      <w:r w:rsidR="001212B6">
        <w:t xml:space="preserve"> </w:t>
      </w:r>
      <w:del w:id="36" w:author="NECHVÁTAL Ondřej Ing." w:date="2024-10-23T10:13:00Z">
        <w:r w:rsidR="001212B6" w:rsidDel="005F343C">
          <w:delText xml:space="preserve">(popř. jeho </w:delText>
        </w:r>
        <w:commentRangeStart w:id="37"/>
        <w:r w:rsidR="001212B6" w:rsidDel="005F343C">
          <w:delText>úpravy</w:delText>
        </w:r>
        <w:commentRangeEnd w:id="37"/>
        <w:r w:rsidR="00C648FF" w:rsidDel="005F343C">
          <w:rPr>
            <w:rStyle w:val="Odkaznakoment"/>
          </w:rPr>
          <w:commentReference w:id="37"/>
        </w:r>
        <w:r w:rsidR="001212B6" w:rsidDel="005F343C">
          <w:delText xml:space="preserve">) </w:delText>
        </w:r>
      </w:del>
      <w:r>
        <w:t>předkládá věcn</w:t>
      </w:r>
      <w:r w:rsidR="008A7E95">
        <w:t>ě příslušný</w:t>
      </w:r>
      <w:r>
        <w:t xml:space="preserve"> odbor do ZM, věcn</w:t>
      </w:r>
      <w:r w:rsidR="008A7E95">
        <w:t>ě příslušn</w:t>
      </w:r>
      <w:r>
        <w:t>ý odbor zašle EO návrh ke stanovisku.</w:t>
      </w:r>
    </w:p>
    <w:p w14:paraId="43A259E9" w14:textId="77777777" w:rsidR="00A06DD8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bude obsahovat závazek financování</w:t>
      </w:r>
      <w:del w:id="38" w:author="NECHVÁTAL Ondřej Ing." w:date="2024-10-23T10:13:00Z">
        <w:r w:rsidDel="005F343C">
          <w:delText xml:space="preserve"> pro následující rok/y</w:delText>
        </w:r>
      </w:del>
      <w:r>
        <w:t>, případně rozpočtové opatření (v případě potřeby finančních prostředků v aktuálním roce) a schválení nové akce (pokud akce ještě nebyla ZM schválena)</w:t>
      </w:r>
      <w:r w:rsidR="003E18E7">
        <w:t xml:space="preserve"> – </w:t>
      </w:r>
      <w:r w:rsidR="00931C46">
        <w:t>viz vzor</w:t>
      </w:r>
      <w:r w:rsidR="003E18E7">
        <w:t xml:space="preserve"> dále</w:t>
      </w:r>
      <w:r w:rsidR="005D1216">
        <w:t>.</w:t>
      </w:r>
    </w:p>
    <w:p w14:paraId="46601177" w14:textId="2F749361" w:rsidR="000F015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Po schválení návrhu ZM</w:t>
      </w:r>
      <w:r w:rsidR="00556D87">
        <w:t xml:space="preserve"> </w:t>
      </w:r>
      <w:ins w:id="39" w:author="ŠMIKMÁTOROVÁ Martina Ing." w:date="2024-10-23T13:07:00Z">
        <w:r w:rsidR="00D77BEE">
          <w:t xml:space="preserve">propíše EO </w:t>
        </w:r>
      </w:ins>
      <w:r>
        <w:t>závazek financování</w:t>
      </w:r>
      <w:r w:rsidR="00556D87">
        <w:t xml:space="preserve"> </w:t>
      </w:r>
      <w:del w:id="40" w:author="ŠMIKMÁTOROVÁ Martina Ing." w:date="2024-10-23T13:07:00Z">
        <w:r w:rsidR="00556D87" w:rsidDel="00D77BEE">
          <w:delText xml:space="preserve">propíše </w:delText>
        </w:r>
        <w:r w:rsidR="008A7E95" w:rsidDel="00D77BEE">
          <w:delText xml:space="preserve">EO </w:delText>
        </w:r>
      </w:del>
      <w:r>
        <w:t>do</w:t>
      </w:r>
      <w:r w:rsidR="00556D87">
        <w:t xml:space="preserve"> investičního plánu</w:t>
      </w:r>
      <w:r w:rsidR="001212B6">
        <w:t xml:space="preserve"> města Jihlavy</w:t>
      </w:r>
      <w:r w:rsidR="00556D87">
        <w:t xml:space="preserve"> </w:t>
      </w:r>
      <w:r w:rsidR="00327B66">
        <w:br/>
      </w:r>
      <w:r>
        <w:t>a</w:t>
      </w:r>
      <w:r w:rsidR="00AB124C">
        <w:t> </w:t>
      </w:r>
      <w:ins w:id="41" w:author="NECHVÁTAL Ondřej Ing." w:date="2024-10-23T10:45:00Z">
        <w:del w:id="42" w:author="ŠMIKMÁTOROVÁ Martina Ing." w:date="2024-10-23T13:09:00Z">
          <w:r w:rsidR="00625A84" w:rsidDel="00D77BEE">
            <w:delText>případně</w:delText>
          </w:r>
        </w:del>
      </w:ins>
      <w:ins w:id="43" w:author="ŠMIKMÁTOROVÁ Martina Ing." w:date="2024-10-23T13:44:00Z">
        <w:r w:rsidR="00F53455">
          <w:t>následně</w:t>
        </w:r>
      </w:ins>
      <w:ins w:id="44" w:author="ŠMIKMÁTOROVÁ Martina Ing." w:date="2024-10-23T13:15:00Z">
        <w:r w:rsidR="00F53455">
          <w:t xml:space="preserve"> </w:t>
        </w:r>
      </w:ins>
      <w:ins w:id="45" w:author="NECHVÁTAL Ondřej Ing." w:date="2024-10-23T10:45:00Z">
        <w:del w:id="46" w:author="ŠMIKMÁTOROVÁ Martina Ing." w:date="2024-10-23T13:15:00Z">
          <w:r w:rsidR="00625A84" w:rsidDel="00D77BEE">
            <w:delText xml:space="preserve"> </w:delText>
          </w:r>
        </w:del>
        <w:r w:rsidR="00625A84">
          <w:t xml:space="preserve">také </w:t>
        </w:r>
      </w:ins>
      <w:r>
        <w:t xml:space="preserve">do </w:t>
      </w:r>
      <w:ins w:id="47" w:author="NECHVÁTAL Ondřej Ing." w:date="2024-10-23T10:47:00Z">
        <w:r w:rsidR="00625A84">
          <w:t xml:space="preserve">rozpočtu či </w:t>
        </w:r>
      </w:ins>
      <w:r>
        <w:t>střednědobého výhledu rozpočtu</w:t>
      </w:r>
      <w:r w:rsidRPr="000F0156">
        <w:t xml:space="preserve"> </w:t>
      </w:r>
      <w:r>
        <w:t xml:space="preserve">města Jihlavy při </w:t>
      </w:r>
      <w:del w:id="48" w:author="NECHVÁTAL Ondřej Ing." w:date="2024-10-23T10:55:00Z">
        <w:r w:rsidDel="004E0D25">
          <w:delText xml:space="preserve">jeho </w:delText>
        </w:r>
      </w:del>
      <w:ins w:id="49" w:author="NECHVÁTAL Ondřej Ing." w:date="2024-10-23T10:55:00Z">
        <w:r w:rsidR="004E0D25">
          <w:t xml:space="preserve">jejich </w:t>
        </w:r>
      </w:ins>
      <w:r>
        <w:t>sestavování.</w:t>
      </w:r>
    </w:p>
    <w:p w14:paraId="6E8AE98E" w14:textId="77777777" w:rsidR="00556D87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P</w:t>
      </w:r>
      <w:r w:rsidR="00556D87">
        <w:t xml:space="preserve">ři sestavování rozpočtu na příslušný rok </w:t>
      </w:r>
      <w:r w:rsidR="003314BE">
        <w:t xml:space="preserve">mají </w:t>
      </w:r>
      <w:r w:rsidR="00C03F91">
        <w:t xml:space="preserve">akce se schváleným </w:t>
      </w:r>
      <w:del w:id="50" w:author="NECHVÁTAL Ondřej Ing." w:date="2024-10-23T10:14:00Z">
        <w:r w:rsidR="00C03F91" w:rsidDel="005F343C">
          <w:delText xml:space="preserve">víceletým </w:delText>
        </w:r>
      </w:del>
      <w:r w:rsidR="00C03F91">
        <w:t xml:space="preserve">závazkem financování </w:t>
      </w:r>
      <w:del w:id="51" w:author="NECHVÁTAL Ondřej Ing." w:date="2024-10-23T10:30:00Z">
        <w:r w:rsidR="00C03F91" w:rsidDel="006E545A">
          <w:delText>v příslušném roce</w:delText>
        </w:r>
        <w:r w:rsidR="003314BE" w:rsidDel="006E545A">
          <w:delText xml:space="preserve"> </w:delText>
        </w:r>
      </w:del>
      <w:r w:rsidR="003314BE">
        <w:t xml:space="preserve">charakter mandatorních výdajů. </w:t>
      </w:r>
    </w:p>
    <w:p w14:paraId="622ED8EE" w14:textId="600A6CBA" w:rsidR="00625A84" w:rsidRDefault="004E0D25" w:rsidP="00625A84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ins w:id="52" w:author="NECHVÁTAL Ondřej Ing." w:date="2024-10-23T10:42:00Z"/>
        </w:rPr>
      </w:pPr>
      <w:ins w:id="53" w:author="NECHVÁTAL Ondřej Ing." w:date="2024-10-23T10:42:00Z">
        <w:r>
          <w:t>U akce</w:t>
        </w:r>
        <w:r w:rsidR="00625A84">
          <w:t xml:space="preserve"> se závazkem financování lze využít</w:t>
        </w:r>
      </w:ins>
      <w:ins w:id="54" w:author="NECHVÁTAL Ondřej Ing." w:date="2024-10-23T10:57:00Z">
        <w:r>
          <w:t xml:space="preserve"> režimu</w:t>
        </w:r>
      </w:ins>
      <w:ins w:id="55" w:author="NECHVÁTAL Ondřej Ing." w:date="2024-10-23T10:42:00Z">
        <w:r w:rsidR="00625A84">
          <w:t xml:space="preserve"> tzv. víceletého financování, návrh na</w:t>
        </w:r>
      </w:ins>
      <w:ins w:id="56" w:author="ŠMIKMÁTOROVÁ Martina Ing." w:date="2024-10-23T13:41:00Z">
        <w:r w:rsidR="00F53455">
          <w:t> </w:t>
        </w:r>
      </w:ins>
      <w:ins w:id="57" w:author="NECHVÁTAL Ondřej Ing." w:date="2024-10-23T10:42:00Z">
        <w:del w:id="58" w:author="ŠMIKMÁTOROVÁ Martina Ing." w:date="2024-10-23T13:41:00Z">
          <w:r w:rsidR="00625A84" w:rsidDel="00F53455">
            <w:delText xml:space="preserve"> </w:delText>
          </w:r>
        </w:del>
        <w:r w:rsidR="00625A84">
          <w:t>rozpočtování akce do více let, případně následné úpravy výhledu v jednotlivých letech jsou předkládány k projednání zástupcům vedení města na investiční poradě.</w:t>
        </w:r>
      </w:ins>
    </w:p>
    <w:p w14:paraId="3A45157A" w14:textId="0AFA0778" w:rsidR="009106C9" w:rsidRDefault="000F0156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ins w:id="59" w:author="NECHVÁTAL Ondřej Ing." w:date="2024-10-16T15:20:00Z"/>
        </w:rPr>
        <w:pPrChange w:id="60" w:author="NECHVÁTAL Ondřej Ing." w:date="2024-10-16T15:26:00Z">
          <w:pPr>
            <w:pStyle w:val="Odstavecseseznamem"/>
            <w:numPr>
              <w:numId w:val="1"/>
            </w:numPr>
            <w:spacing w:after="120" w:line="276" w:lineRule="auto"/>
            <w:ind w:left="425" w:hanging="425"/>
            <w:jc w:val="both"/>
          </w:pPr>
        </w:pPrChange>
      </w:pPr>
      <w:r>
        <w:t xml:space="preserve">V případě, že </w:t>
      </w:r>
      <w:del w:id="61" w:author="NECHVÁTAL Ondřej Ing." w:date="2024-10-16T15:21:00Z">
        <w:r w:rsidDel="009106C9">
          <w:delText>v</w:delText>
        </w:r>
        <w:r w:rsidR="005D1216" w:rsidDel="009106C9">
          <w:delText> </w:delText>
        </w:r>
        <w:r w:rsidDel="009106C9">
          <w:delText>průběhu</w:delText>
        </w:r>
        <w:r w:rsidR="005D1216" w:rsidDel="009106C9">
          <w:delText xml:space="preserve"> aktuálního</w:delText>
        </w:r>
        <w:r w:rsidDel="009106C9">
          <w:delText xml:space="preserve"> roku </w:delText>
        </w:r>
      </w:del>
      <w:r w:rsidR="00556D87">
        <w:t xml:space="preserve">dojde </w:t>
      </w:r>
      <w:r w:rsidR="00556D87" w:rsidRPr="009106C9">
        <w:rPr>
          <w:rPrChange w:id="62" w:author="NECHVÁTAL Ondřej Ing." w:date="2024-10-16T15:26:00Z">
            <w:rPr>
              <w:b/>
            </w:rPr>
          </w:rPrChange>
        </w:rPr>
        <w:t>k potřebě navýšení</w:t>
      </w:r>
      <w:ins w:id="63" w:author="ŠMIKMÁTOROVÁ Martina Ing." w:date="2024-10-16T13:16:00Z">
        <w:r w:rsidR="0029578A" w:rsidRPr="009106C9">
          <w:rPr>
            <w:rPrChange w:id="64" w:author="NECHVÁTAL Ondřej Ing." w:date="2024-10-16T15:26:00Z">
              <w:rPr>
                <w:b/>
              </w:rPr>
            </w:rPrChange>
          </w:rPr>
          <w:t xml:space="preserve"> </w:t>
        </w:r>
        <w:del w:id="65" w:author="NECHVÁTAL Ondřej Ing." w:date="2024-10-23T10:15:00Z">
          <w:r w:rsidR="0029578A" w:rsidRPr="009106C9" w:rsidDel="005F343C">
            <w:rPr>
              <w:rPrChange w:id="66" w:author="NECHVÁTAL Ondřej Ing." w:date="2024-10-16T15:26:00Z">
                <w:rPr>
                  <w:b/>
                </w:rPr>
              </w:rPrChange>
            </w:rPr>
            <w:delText xml:space="preserve">nebo </w:delText>
          </w:r>
        </w:del>
      </w:ins>
      <w:ins w:id="67" w:author="NECHVÁTAL Ondřej Ing." w:date="2024-10-23T10:15:00Z">
        <w:r w:rsidR="004E0D25">
          <w:t>(případně</w:t>
        </w:r>
        <w:r w:rsidR="005F343C">
          <w:t xml:space="preserve"> </w:t>
        </w:r>
      </w:ins>
      <w:ins w:id="68" w:author="ŠMIKMÁTOROVÁ Martina Ing." w:date="2024-10-16T13:16:00Z">
        <w:r w:rsidR="00807B63" w:rsidRPr="009106C9">
          <w:rPr>
            <w:rPrChange w:id="69" w:author="NECHVÁTAL Ondřej Ing." w:date="2024-10-16T15:26:00Z">
              <w:rPr>
                <w:b/>
              </w:rPr>
            </w:rPrChange>
          </w:rPr>
          <w:t>k</w:t>
        </w:r>
        <w:del w:id="70" w:author="NECHVÁTAL Ondřej Ing." w:date="2024-10-23T10:15:00Z">
          <w:r w:rsidR="00807B63" w:rsidRPr="009106C9" w:rsidDel="005F343C">
            <w:rPr>
              <w:rPrChange w:id="71" w:author="NECHVÁTAL Ondřej Ing." w:date="2024-10-16T15:26:00Z">
                <w:rPr>
                  <w:b/>
                </w:rPr>
              </w:rPrChange>
            </w:rPr>
            <w:delText> </w:delText>
          </w:r>
        </w:del>
      </w:ins>
      <w:ins w:id="72" w:author="NECHVÁTAL Ondřej Ing." w:date="2024-10-23T10:15:00Z">
        <w:r w:rsidR="005F343C">
          <w:t> </w:t>
        </w:r>
      </w:ins>
      <w:ins w:id="73" w:author="ŠMIKMÁTOROVÁ Martina Ing." w:date="2024-10-16T13:16:00Z">
        <w:r w:rsidR="00807B63" w:rsidRPr="009106C9">
          <w:rPr>
            <w:rPrChange w:id="74" w:author="NECHVÁTAL Ondřej Ing." w:date="2024-10-16T15:26:00Z">
              <w:rPr>
                <w:b/>
              </w:rPr>
            </w:rPrChange>
          </w:rPr>
          <w:t>úspoře</w:t>
        </w:r>
      </w:ins>
      <w:ins w:id="75" w:author="NECHVÁTAL Ondřej Ing." w:date="2024-10-23T10:15:00Z">
        <w:r w:rsidR="005F343C">
          <w:t>)</w:t>
        </w:r>
      </w:ins>
      <w:r w:rsidR="00556D87" w:rsidRPr="009106C9">
        <w:rPr>
          <w:rPrChange w:id="76" w:author="NECHVÁTAL Ondřej Ing." w:date="2024-10-16T15:26:00Z">
            <w:rPr>
              <w:b/>
            </w:rPr>
          </w:rPrChange>
        </w:rPr>
        <w:t xml:space="preserve"> prostředků</w:t>
      </w:r>
      <w:r w:rsidRPr="009106C9">
        <w:rPr>
          <w:rPrChange w:id="77" w:author="NECHVÁTAL Ondřej Ing." w:date="2024-10-16T15:26:00Z">
            <w:rPr>
              <w:b/>
            </w:rPr>
          </w:rPrChange>
        </w:rPr>
        <w:t xml:space="preserve"> </w:t>
      </w:r>
      <w:r>
        <w:t>na realizaci akce</w:t>
      </w:r>
      <w:r w:rsidR="00D12CFB">
        <w:t xml:space="preserve"> se</w:t>
      </w:r>
      <w:ins w:id="78" w:author="ŠMIKMÁTOROVÁ Martina Ing." w:date="2024-10-23T13:41:00Z">
        <w:r w:rsidR="00F53455">
          <w:t> </w:t>
        </w:r>
      </w:ins>
      <w:del w:id="79" w:author="ŠMIKMÁTOROVÁ Martina Ing." w:date="2024-10-23T13:41:00Z">
        <w:r w:rsidR="00D12CFB" w:rsidDel="00F53455">
          <w:delText xml:space="preserve"> </w:delText>
        </w:r>
      </w:del>
      <w:r w:rsidR="00D12CFB">
        <w:t xml:space="preserve">schváleným </w:t>
      </w:r>
      <w:del w:id="80" w:author="NECHVÁTAL Ondřej Ing." w:date="2024-10-23T10:14:00Z">
        <w:r w:rsidR="00D12CFB" w:rsidDel="005F343C">
          <w:delText xml:space="preserve">víceletým </w:delText>
        </w:r>
      </w:del>
      <w:r w:rsidR="00D12CFB">
        <w:t>závazkem financování</w:t>
      </w:r>
      <w:ins w:id="81" w:author="NECHVÁTAL Ondřej Ing." w:date="2024-10-16T15:21:00Z">
        <w:r w:rsidR="009106C9">
          <w:t xml:space="preserve"> </w:t>
        </w:r>
        <w:r w:rsidR="009106C9" w:rsidRPr="00817292">
          <w:t>v aktuálním roce,</w:t>
        </w:r>
      </w:ins>
      <w:del w:id="82" w:author="ŠMIKMÁTOROVÁ Martina Ing." w:date="2024-10-16T13:19:00Z">
        <w:r w:rsidR="001212B6" w:rsidRPr="00817292" w:rsidDel="0029578A">
          <w:rPr>
            <w:rPrChange w:id="83" w:author="ŠMIKMÁTOROVÁ Martina Ing." w:date="2024-10-23T17:02:00Z">
              <w:rPr/>
            </w:rPrChange>
          </w:rPr>
          <w:delText xml:space="preserve"> </w:delText>
        </w:r>
      </w:del>
      <w:ins w:id="84" w:author="ŠMIKMÁTOROVÁ Martina Ing." w:date="2024-10-16T13:19:00Z">
        <w:r w:rsidR="0029578A" w:rsidRPr="00817292">
          <w:rPr>
            <w:rPrChange w:id="85" w:author="ŠMIKMÁTOROVÁ Martina Ing." w:date="2024-10-23T17:02:00Z">
              <w:rPr/>
            </w:rPrChange>
          </w:rPr>
          <w:t xml:space="preserve"> </w:t>
        </w:r>
      </w:ins>
      <w:ins w:id="86" w:author="ŠMIKMÁTOROVÁ Martina Ing." w:date="2024-10-16T13:26:00Z">
        <w:r w:rsidR="0029578A">
          <w:t>informuje</w:t>
        </w:r>
      </w:ins>
      <w:ins w:id="87" w:author="ŠMIKMÁTOROVÁ Martina Ing." w:date="2024-10-16T13:19:00Z">
        <w:r w:rsidR="0029578A">
          <w:t xml:space="preserve"> věcně příslušný odbor </w:t>
        </w:r>
      </w:ins>
      <w:ins w:id="88" w:author="ŠMIKMÁTOROVÁ Martina Ing." w:date="2024-10-16T13:26:00Z">
        <w:r w:rsidR="0029578A">
          <w:t>o úpravě</w:t>
        </w:r>
      </w:ins>
      <w:ins w:id="89" w:author="ŠMIKMÁTOROVÁ Martina Ing." w:date="2024-10-16T13:19:00Z">
        <w:del w:id="90" w:author="NECHVÁTAL Ondřej Ing." w:date="2024-10-23T10:43:00Z">
          <w:r w:rsidR="0029578A" w:rsidDel="00625A84">
            <w:delText xml:space="preserve"> </w:delText>
          </w:r>
        </w:del>
        <w:del w:id="91" w:author="NECHVÁTAL Ondřej Ing." w:date="2024-10-16T16:26:00Z">
          <w:r w:rsidR="0029578A" w:rsidDel="001B3CA5">
            <w:delText xml:space="preserve">výhledu </w:delText>
          </w:r>
          <w:r w:rsidR="0029578A" w:rsidRPr="009106C9" w:rsidDel="001B3CA5">
            <w:delText>financování</w:delText>
          </w:r>
        </w:del>
        <w:del w:id="92" w:author="NECHVÁTAL Ondřej Ing." w:date="2024-10-23T10:43:00Z">
          <w:r w:rsidR="0029578A" w:rsidRPr="009106C9" w:rsidDel="00625A84">
            <w:delText xml:space="preserve"> akce</w:delText>
          </w:r>
        </w:del>
      </w:ins>
      <w:ins w:id="93" w:author="ŠMIKMÁTOROVÁ Martina Ing." w:date="2024-10-16T13:28:00Z">
        <w:del w:id="94" w:author="NECHVÁTAL Ondřej Ing." w:date="2024-10-16T15:19:00Z">
          <w:r w:rsidR="00820568" w:rsidRPr="009106C9" w:rsidDel="009106C9">
            <w:delText>, popř. závazku financování</w:delText>
          </w:r>
        </w:del>
      </w:ins>
      <w:ins w:id="95" w:author="ŠMIKMÁTOROVÁ Martina Ing." w:date="2024-10-16T13:19:00Z">
        <w:r w:rsidR="0029578A">
          <w:t xml:space="preserve"> </w:t>
        </w:r>
        <w:del w:id="96" w:author="NECHVÁTAL Ondřej Ing." w:date="2024-10-16T15:21:00Z">
          <w:r w:rsidR="0029578A" w:rsidDel="009106C9">
            <w:delText>v</w:delText>
          </w:r>
        </w:del>
      </w:ins>
      <w:ins w:id="97" w:author="ŠMIKMÁTOROVÁ Martina Ing." w:date="2024-10-16T13:20:00Z">
        <w:del w:id="98" w:author="NECHVÁTAL Ondřej Ing." w:date="2024-10-16T15:21:00Z">
          <w:r w:rsidR="0029578A" w:rsidDel="009106C9">
            <w:delText> </w:delText>
          </w:r>
        </w:del>
      </w:ins>
      <w:ins w:id="99" w:author="ŠMIKMÁTOROVÁ Martina Ing." w:date="2024-10-16T13:19:00Z">
        <w:del w:id="100" w:author="NECHVÁTAL Ondřej Ing." w:date="2024-10-16T15:21:00Z">
          <w:r w:rsidR="0029578A" w:rsidDel="009106C9">
            <w:delText xml:space="preserve">investičním </w:delText>
          </w:r>
        </w:del>
      </w:ins>
      <w:ins w:id="101" w:author="ŠMIKMÁTOROVÁ Martina Ing." w:date="2024-10-16T13:20:00Z">
        <w:del w:id="102" w:author="NECHVÁTAL Ondřej Ing." w:date="2024-10-16T15:21:00Z">
          <w:r w:rsidR="0029578A" w:rsidDel="009106C9">
            <w:delText xml:space="preserve">plánu města Jihlavy </w:delText>
          </w:r>
        </w:del>
      </w:ins>
      <w:ins w:id="103" w:author="ŠMIKMÁTOROVÁ Martina Ing." w:date="2024-10-16T13:21:00Z">
        <w:r w:rsidR="0029578A">
          <w:t xml:space="preserve">na nejbližší investiční poradě a následně </w:t>
        </w:r>
      </w:ins>
      <w:ins w:id="104" w:author="ŠMIKMÁTOROVÁ Martina Ing." w:date="2024-10-16T13:26:00Z">
        <w:r w:rsidR="0029578A">
          <w:t>předlož</w:t>
        </w:r>
      </w:ins>
      <w:ins w:id="105" w:author="ŠMIKMÁTOROVÁ Martina Ing." w:date="2024-10-16T13:27:00Z">
        <w:r w:rsidR="0029578A">
          <w:t xml:space="preserve">í požadavek na navýšení </w:t>
        </w:r>
      </w:ins>
      <w:ins w:id="106" w:author="NECHVÁTAL Ondřej Ing." w:date="2024-10-23T10:16:00Z">
        <w:r w:rsidR="004E0D25">
          <w:t>(případně</w:t>
        </w:r>
      </w:ins>
      <w:ins w:id="107" w:author="NECHVÁTAL Ondřej Ing." w:date="2024-10-16T15:18:00Z">
        <w:r w:rsidR="009106C9">
          <w:t xml:space="preserve"> snížení</w:t>
        </w:r>
      </w:ins>
      <w:ins w:id="108" w:author="NECHVÁTAL Ondřej Ing." w:date="2024-10-23T10:16:00Z">
        <w:r w:rsidR="005F343C">
          <w:t>)</w:t>
        </w:r>
      </w:ins>
      <w:ins w:id="109" w:author="NECHVÁTAL Ondřej Ing." w:date="2024-10-16T15:18:00Z">
        <w:r w:rsidR="009106C9">
          <w:t xml:space="preserve"> </w:t>
        </w:r>
      </w:ins>
      <w:ins w:id="110" w:author="ŠMIKMÁTOROVÁ Martina Ing." w:date="2024-10-16T13:27:00Z">
        <w:r w:rsidR="0029578A">
          <w:t>rozpočtu dle kompetenčního usnesení k rozpočtu platného pro aktuální rok.</w:t>
        </w:r>
      </w:ins>
    </w:p>
    <w:p w14:paraId="0755BC32" w14:textId="2658C040" w:rsidR="009106C9" w:rsidRDefault="009106C9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ins w:id="111" w:author="NECHVÁTAL Ondřej Ing." w:date="2024-10-16T15:22:00Z"/>
        </w:rPr>
        <w:pPrChange w:id="112" w:author="NECHVÁTAL Ondřej Ing." w:date="2024-10-16T15:26:00Z">
          <w:pPr>
            <w:pStyle w:val="Odstavecseseznamem"/>
            <w:numPr>
              <w:numId w:val="1"/>
            </w:numPr>
            <w:spacing w:after="120" w:line="276" w:lineRule="auto"/>
            <w:ind w:left="425" w:hanging="425"/>
            <w:jc w:val="both"/>
          </w:pPr>
        </w:pPrChange>
      </w:pPr>
      <w:ins w:id="113" w:author="NECHVÁTAL Ondřej Ing." w:date="2024-10-16T15:22:00Z">
        <w:r>
          <w:t xml:space="preserve">V případě, že dojde </w:t>
        </w:r>
        <w:r w:rsidRPr="009106C9">
          <w:rPr>
            <w:rPrChange w:id="114" w:author="NECHVÁTAL Ondřej Ing." w:date="2024-10-16T15:26:00Z">
              <w:rPr>
                <w:b/>
              </w:rPr>
            </w:rPrChange>
          </w:rPr>
          <w:t xml:space="preserve">k potřebě navýšení </w:t>
        </w:r>
      </w:ins>
      <w:ins w:id="115" w:author="ŠMIKMÁTOROVÁ Martina Ing." w:date="2024-10-23T16:59:00Z">
        <w:r w:rsidR="00817292">
          <w:t xml:space="preserve">či snížení </w:t>
        </w:r>
      </w:ins>
      <w:ins w:id="116" w:author="NECHVÁTAL Ondřej Ing." w:date="2024-10-16T15:22:00Z">
        <w:del w:id="117" w:author="ŠMIKMÁTOROVÁ Martina Ing." w:date="2024-10-23T13:13:00Z">
          <w:r w:rsidRPr="009106C9" w:rsidDel="00D77BEE">
            <w:rPr>
              <w:rPrChange w:id="118" w:author="NECHVÁTAL Ondřej Ing." w:date="2024-10-16T15:26:00Z">
                <w:rPr>
                  <w:b/>
                </w:rPr>
              </w:rPrChange>
            </w:rPr>
            <w:delText xml:space="preserve">nebo k úspoře </w:delText>
          </w:r>
        </w:del>
        <w:r w:rsidRPr="009106C9">
          <w:rPr>
            <w:rPrChange w:id="119" w:author="NECHVÁTAL Ondřej Ing." w:date="2024-10-16T15:26:00Z">
              <w:rPr>
                <w:b/>
              </w:rPr>
            </w:rPrChange>
          </w:rPr>
          <w:t xml:space="preserve">prostředků </w:t>
        </w:r>
        <w:r>
          <w:t>na realizaci akce se</w:t>
        </w:r>
      </w:ins>
      <w:ins w:id="120" w:author="ŠMIKMÁTOROVÁ Martina Ing." w:date="2024-10-23T13:41:00Z">
        <w:r w:rsidR="00F53455">
          <w:t> </w:t>
        </w:r>
      </w:ins>
      <w:ins w:id="121" w:author="NECHVÁTAL Ondřej Ing." w:date="2024-10-16T15:22:00Z">
        <w:del w:id="122" w:author="ŠMIKMÁTOROVÁ Martina Ing." w:date="2024-10-23T13:41:00Z">
          <w:r w:rsidDel="00F53455">
            <w:delText xml:space="preserve"> </w:delText>
          </w:r>
        </w:del>
        <w:r>
          <w:t xml:space="preserve">schváleným závazkem financování </w:t>
        </w:r>
        <w:r w:rsidRPr="00817292">
          <w:t>v následujícím roce/letech,</w:t>
        </w:r>
        <w:r>
          <w:t xml:space="preserve"> informuje věcně příslušný odbor o</w:t>
        </w:r>
      </w:ins>
      <w:ins w:id="123" w:author="NECHVÁTAL Ondřej Ing." w:date="2024-10-16T15:24:00Z">
        <w:r>
          <w:t> </w:t>
        </w:r>
      </w:ins>
      <w:ins w:id="124" w:author="NECHVÁTAL Ondřej Ing." w:date="2024-10-16T15:22:00Z">
        <w:r>
          <w:t>úpravě na</w:t>
        </w:r>
      </w:ins>
      <w:ins w:id="125" w:author="ŠMIKMÁTOROVÁ Martina Ing." w:date="2024-10-23T17:02:00Z">
        <w:r w:rsidR="00817292">
          <w:t> </w:t>
        </w:r>
      </w:ins>
      <w:ins w:id="126" w:author="NECHVÁTAL Ondřej Ing." w:date="2024-10-16T15:22:00Z">
        <w:del w:id="127" w:author="ŠMIKMÁTOROVÁ Martina Ing." w:date="2024-10-23T17:02:00Z">
          <w:r w:rsidDel="00817292">
            <w:delText xml:space="preserve"> </w:delText>
          </w:r>
        </w:del>
        <w:r>
          <w:t xml:space="preserve">nejbližší investiční poradě, úprava bude promítnuta do </w:t>
        </w:r>
      </w:ins>
      <w:ins w:id="128" w:author="NECHVÁTAL Ondřej Ing." w:date="2024-10-16T15:24:00Z">
        <w:r>
          <w:t>investičního</w:t>
        </w:r>
      </w:ins>
      <w:ins w:id="129" w:author="NECHVÁTAL Ondřej Ing." w:date="2024-10-16T15:22:00Z">
        <w:r>
          <w:t xml:space="preserve"> plánu města </w:t>
        </w:r>
      </w:ins>
      <w:ins w:id="130" w:author="NECHVÁTAL Ondřej Ing." w:date="2024-10-16T15:23:00Z">
        <w:r>
          <w:t>Jihlavy</w:t>
        </w:r>
      </w:ins>
      <w:ins w:id="131" w:author="NECHVÁTAL Ondřej Ing." w:date="2024-10-23T10:44:00Z">
        <w:r w:rsidR="00625A84">
          <w:t xml:space="preserve"> a</w:t>
        </w:r>
      </w:ins>
      <w:ins w:id="132" w:author="NECHVÁTAL Ondřej Ing." w:date="2024-10-23T10:45:00Z">
        <w:r w:rsidR="00625A84">
          <w:t> </w:t>
        </w:r>
      </w:ins>
      <w:ins w:id="133" w:author="NECHVÁTAL Ondřej Ing." w:date="2024-10-23T10:44:00Z">
        <w:del w:id="134" w:author="ŠMIKMÁTOROVÁ Martina Ing." w:date="2024-10-23T13:44:00Z">
          <w:r w:rsidR="00625A84" w:rsidDel="00F53455">
            <w:delText>případně</w:delText>
          </w:r>
        </w:del>
      </w:ins>
      <w:ins w:id="135" w:author="ŠMIKMÁTOROVÁ Martina Ing." w:date="2024-10-23T13:44:00Z">
        <w:r w:rsidR="00F53455">
          <w:t>následně</w:t>
        </w:r>
      </w:ins>
      <w:ins w:id="136" w:author="NECHVÁTAL Ondřej Ing." w:date="2024-10-23T10:44:00Z">
        <w:r w:rsidR="00625A84">
          <w:t xml:space="preserve"> také do</w:t>
        </w:r>
      </w:ins>
      <w:ins w:id="137" w:author="NECHVÁTAL Ondřej Ing." w:date="2024-10-23T10:47:00Z">
        <w:r w:rsidR="00625A84">
          <w:t xml:space="preserve"> rozpočtu či</w:t>
        </w:r>
      </w:ins>
      <w:ins w:id="138" w:author="NECHVÁTAL Ondřej Ing." w:date="2024-10-23T10:44:00Z">
        <w:r w:rsidR="00625A84">
          <w:t xml:space="preserve"> střednědobého výhled</w:t>
        </w:r>
      </w:ins>
      <w:ins w:id="139" w:author="NECHVÁTAL Ondřej Ing." w:date="2024-10-23T10:46:00Z">
        <w:r w:rsidR="00625A84">
          <w:t>u</w:t>
        </w:r>
      </w:ins>
      <w:ins w:id="140" w:author="NECHVÁTAL Ondřej Ing." w:date="2024-10-23T10:44:00Z">
        <w:r w:rsidR="00625A84">
          <w:t xml:space="preserve"> rozpočtu města </w:t>
        </w:r>
      </w:ins>
      <w:ins w:id="141" w:author="NECHVÁTAL Ondřej Ing." w:date="2024-10-23T10:45:00Z">
        <w:r w:rsidR="00625A84">
          <w:t xml:space="preserve">Jihlavy při </w:t>
        </w:r>
      </w:ins>
      <w:ins w:id="142" w:author="NECHVÁTAL Ondřej Ing." w:date="2024-10-23T10:55:00Z">
        <w:r w:rsidR="004E0D25">
          <w:t>jejich</w:t>
        </w:r>
      </w:ins>
      <w:ins w:id="143" w:author="NECHVÁTAL Ondřej Ing." w:date="2024-10-23T10:45:00Z">
        <w:r w:rsidR="00625A84">
          <w:t xml:space="preserve"> sestavování</w:t>
        </w:r>
      </w:ins>
      <w:ins w:id="144" w:author="NECHVÁTAL Ondřej Ing." w:date="2024-10-16T15:23:00Z">
        <w:r>
          <w:t>.</w:t>
        </w:r>
      </w:ins>
    </w:p>
    <w:p w14:paraId="7F217997" w14:textId="77777777" w:rsidR="001212B6" w:rsidDel="009106C9" w:rsidRDefault="0029578A" w:rsidP="00241C80">
      <w:pPr>
        <w:pStyle w:val="Odstavecseseznamem"/>
        <w:numPr>
          <w:ilvl w:val="0"/>
          <w:numId w:val="1"/>
        </w:numPr>
        <w:spacing w:after="120" w:line="276" w:lineRule="auto"/>
        <w:ind w:left="425" w:hanging="425"/>
        <w:jc w:val="both"/>
        <w:rPr>
          <w:del w:id="145" w:author="NECHVÁTAL Ondřej Ing." w:date="2024-10-16T15:22:00Z"/>
        </w:rPr>
      </w:pPr>
      <w:ins w:id="146" w:author="ŠMIKMÁTOROVÁ Martina Ing." w:date="2024-10-16T13:26:00Z">
        <w:del w:id="147" w:author="NECHVÁTAL Ondřej Ing." w:date="2024-10-16T15:20:00Z">
          <w:r w:rsidDel="009106C9">
            <w:delText xml:space="preserve"> </w:delText>
          </w:r>
        </w:del>
      </w:ins>
      <w:del w:id="148" w:author="NECHVÁTAL Ondřej Ing." w:date="2024-10-16T15:22:00Z">
        <w:r w:rsidR="001212B6" w:rsidDel="009106C9">
          <w:delText xml:space="preserve">a </w:delText>
        </w:r>
        <w:r w:rsidR="000F0156" w:rsidDel="009106C9">
          <w:delText xml:space="preserve">celková </w:delText>
        </w:r>
        <w:r w:rsidR="001212B6" w:rsidDel="009106C9">
          <w:delText xml:space="preserve">odhadovaná </w:delText>
        </w:r>
        <w:r w:rsidR="000F0156" w:rsidDel="009106C9">
          <w:delText>částka určená</w:delText>
        </w:r>
        <w:r w:rsidR="00556D87" w:rsidDel="009106C9">
          <w:delText xml:space="preserve"> na</w:delText>
        </w:r>
        <w:r w:rsidR="008B3CC1" w:rsidDel="009106C9">
          <w:delText> </w:delText>
        </w:r>
        <w:r w:rsidR="00A06DD8" w:rsidDel="009106C9">
          <w:delText>realizaci akce</w:delText>
        </w:r>
        <w:r w:rsidR="000F0156" w:rsidDel="009106C9">
          <w:delText xml:space="preserve"> se</w:delText>
        </w:r>
        <w:r w:rsidR="001212B6" w:rsidDel="009106C9">
          <w:delText>:</w:delText>
        </w:r>
        <w:r w:rsidR="00D12CFB" w:rsidDel="009106C9">
          <w:delText xml:space="preserve"> </w:delText>
        </w:r>
      </w:del>
    </w:p>
    <w:p w14:paraId="4242953C" w14:textId="77777777" w:rsidR="00556D87" w:rsidDel="00807B63" w:rsidRDefault="001212B6" w:rsidP="00241C80">
      <w:pPr>
        <w:pStyle w:val="Odstavecseseznamem"/>
        <w:numPr>
          <w:ilvl w:val="0"/>
          <w:numId w:val="3"/>
        </w:numPr>
        <w:spacing w:after="120" w:line="276" w:lineRule="auto"/>
        <w:ind w:left="1559" w:hanging="357"/>
        <w:jc w:val="both"/>
        <w:rPr>
          <w:del w:id="149" w:author="ŠMIKMÁTOROVÁ Martina Ing." w:date="2024-10-16T13:15:00Z"/>
        </w:rPr>
      </w:pPr>
      <w:del w:id="150" w:author="ŠMIKMÁTOROVÁ Martina Ing." w:date="2024-10-16T13:15:00Z">
        <w:r w:rsidDel="00807B63">
          <w:rPr>
            <w:b/>
          </w:rPr>
          <w:delText>n</w:delText>
        </w:r>
        <w:r w:rsidRPr="00497101" w:rsidDel="00807B63">
          <w:rPr>
            <w:b/>
          </w:rPr>
          <w:delText>ezmění</w:delText>
        </w:r>
        <w:r w:rsidDel="00807B63">
          <w:delText xml:space="preserve"> -</w:delText>
        </w:r>
        <w:r w:rsidR="00556D87" w:rsidDel="00807B63">
          <w:delText xml:space="preserve"> předloží </w:delText>
        </w:r>
        <w:r w:rsidR="000F0156" w:rsidDel="00807B63">
          <w:delText>věcn</w:delText>
        </w:r>
        <w:r w:rsidR="008A7E95" w:rsidDel="00807B63">
          <w:delText>ě příslušn</w:delText>
        </w:r>
        <w:r w:rsidR="000F0156" w:rsidDel="00807B63">
          <w:delText xml:space="preserve">ý odbor </w:delText>
        </w:r>
        <w:r w:rsidR="00556D87" w:rsidDel="00807B63">
          <w:delText>návrh</w:delText>
        </w:r>
        <w:r w:rsidR="000F0156" w:rsidDel="00807B63">
          <w:delText xml:space="preserve"> do ZM</w:delText>
        </w:r>
        <w:r w:rsidR="00556D87" w:rsidDel="00807B63">
          <w:delText>, jehož součástí bude provedení rozpočtového opatření</w:delText>
        </w:r>
        <w:r w:rsidR="00B70059" w:rsidDel="00807B63">
          <w:delText xml:space="preserve"> – navýšení rozpočtu</w:delText>
        </w:r>
      </w:del>
      <w:del w:id="151" w:author="ŠMIKMÁTOROVÁ Martina Ing." w:date="2024-10-16T13:09:00Z">
        <w:r w:rsidR="00556D87" w:rsidDel="00FF4F09">
          <w:delText xml:space="preserve"> a snížení závazku </w:delText>
        </w:r>
        <w:r w:rsidR="000F0156" w:rsidDel="00FF4F09">
          <w:delText xml:space="preserve">financování </w:delText>
        </w:r>
        <w:r w:rsidR="00556D87" w:rsidDel="00FF4F09">
          <w:delText xml:space="preserve">v následujícím </w:delText>
        </w:r>
        <w:r w:rsidR="00A06DD8" w:rsidDel="00FF4F09">
          <w:delText>roce/letech</w:delText>
        </w:r>
        <w:r w:rsidR="005D1216" w:rsidDel="00FF4F09">
          <w:delText>;</w:delText>
        </w:r>
      </w:del>
    </w:p>
    <w:p w14:paraId="0F63F08C" w14:textId="77777777" w:rsidR="00A06DD8" w:rsidDel="00807B63" w:rsidRDefault="0009579D" w:rsidP="00241C80">
      <w:pPr>
        <w:pStyle w:val="Odstavecseseznamem"/>
        <w:numPr>
          <w:ilvl w:val="0"/>
          <w:numId w:val="3"/>
        </w:numPr>
        <w:spacing w:after="120" w:line="276" w:lineRule="auto"/>
        <w:ind w:left="1560"/>
        <w:contextualSpacing w:val="0"/>
        <w:jc w:val="both"/>
        <w:rPr>
          <w:del w:id="152" w:author="ŠMIKMÁTOROVÁ Martina Ing." w:date="2024-10-16T13:15:00Z"/>
        </w:rPr>
      </w:pPr>
      <w:del w:id="153" w:author="ŠMIKMÁTOROVÁ Martina Ing." w:date="2024-10-16T13:15:00Z">
        <w:r w:rsidDel="00807B63">
          <w:rPr>
            <w:b/>
          </w:rPr>
          <w:delText>změní</w:delText>
        </w:r>
        <w:r w:rsidRPr="005D1216" w:rsidDel="00807B63">
          <w:delText xml:space="preserve"> </w:delText>
        </w:r>
        <w:r w:rsidR="001212B6" w:rsidDel="00807B63">
          <w:delText>-</w:delText>
        </w:r>
        <w:r w:rsidR="00A06DD8" w:rsidDel="00807B63">
          <w:delText xml:space="preserve"> předloží věcn</w:delText>
        </w:r>
        <w:r w:rsidR="008A7E95" w:rsidDel="00807B63">
          <w:delText>ě příslušn</w:delText>
        </w:r>
        <w:r w:rsidR="00A06DD8" w:rsidDel="00807B63">
          <w:delText xml:space="preserve">ý odbor </w:delText>
        </w:r>
      </w:del>
      <w:del w:id="154" w:author="ŠMIKMÁTOROVÁ Martina Ing." w:date="2024-10-16T13:27:00Z">
        <w:r w:rsidR="001B4CCA" w:rsidDel="0029578A">
          <w:delText xml:space="preserve">požadavek na </w:delText>
        </w:r>
        <w:r w:rsidR="00B70059" w:rsidDel="0029578A">
          <w:delText>navýšení</w:delText>
        </w:r>
        <w:r w:rsidR="008B3CC1" w:rsidDel="0029578A">
          <w:delText xml:space="preserve"> rozpočtu dle </w:delText>
        </w:r>
        <w:r w:rsidR="001B4CCA" w:rsidDel="0029578A">
          <w:delText xml:space="preserve">kompetenčního usnesení k rozpočtu </w:delText>
        </w:r>
        <w:r w:rsidR="00B70059" w:rsidDel="0029578A">
          <w:delText xml:space="preserve">platného </w:delText>
        </w:r>
        <w:r w:rsidR="001B4CCA" w:rsidDel="0029578A">
          <w:delText xml:space="preserve">pro </w:delText>
        </w:r>
        <w:r w:rsidR="00B70059" w:rsidDel="0029578A">
          <w:delText>aktuální</w:delText>
        </w:r>
        <w:r w:rsidR="001B4CCA" w:rsidDel="0029578A">
          <w:delText xml:space="preserve"> rok</w:delText>
        </w:r>
        <w:r w:rsidR="00F231C9" w:rsidDel="0029578A">
          <w:delText xml:space="preserve"> </w:delText>
        </w:r>
      </w:del>
      <w:del w:id="155" w:author="ŠMIKMÁTOROVÁ Martina Ing." w:date="2024-10-16T13:08:00Z">
        <w:r w:rsidR="00F231C9" w:rsidDel="00FF4F09">
          <w:delText xml:space="preserve">a </w:delText>
        </w:r>
        <w:r w:rsidR="005A79DD" w:rsidDel="00FF4F09">
          <w:delText xml:space="preserve">případně </w:delText>
        </w:r>
        <w:r w:rsidR="00D12CFB" w:rsidDel="00FF4F09">
          <w:delText xml:space="preserve">návrh do ZM na </w:delText>
        </w:r>
        <w:r w:rsidR="001B4CCA" w:rsidDel="00FF4F09">
          <w:delText>změn</w:delText>
        </w:r>
        <w:r w:rsidR="00D12CFB" w:rsidDel="00FF4F09">
          <w:delText>u</w:delText>
        </w:r>
        <w:r w:rsidR="00A06DD8" w:rsidDel="00FF4F09">
          <w:delText xml:space="preserve"> závazku financování v následujícím roce/letech</w:delText>
        </w:r>
      </w:del>
      <w:del w:id="156" w:author="ŠMIKMÁTOROVÁ Martina Ing." w:date="2024-10-16T13:15:00Z">
        <w:r w:rsidR="00A06DD8" w:rsidDel="00807B63">
          <w:delText>.</w:delText>
        </w:r>
      </w:del>
    </w:p>
    <w:p w14:paraId="080FE4DC" w14:textId="77777777" w:rsidR="00B70059" w:rsidDel="00807B63" w:rsidRDefault="00B70059" w:rsidP="00241C80">
      <w:pPr>
        <w:pStyle w:val="Odstavecseseznamem"/>
        <w:numPr>
          <w:ilvl w:val="0"/>
          <w:numId w:val="1"/>
        </w:numPr>
        <w:spacing w:after="120" w:line="276" w:lineRule="auto"/>
        <w:ind w:left="425" w:hanging="425"/>
        <w:jc w:val="both"/>
        <w:rPr>
          <w:del w:id="157" w:author="ŠMIKMÁTOROVÁ Martina Ing." w:date="2024-10-16T13:17:00Z"/>
        </w:rPr>
      </w:pPr>
      <w:del w:id="158" w:author="ŠMIKMÁTOROVÁ Martina Ing." w:date="2024-10-16T13:17:00Z">
        <w:r w:rsidDel="00807B63">
          <w:delText xml:space="preserve">V případě, že v průběhu aktuálního roku dojde </w:delText>
        </w:r>
        <w:r w:rsidRPr="00497101" w:rsidDel="00807B63">
          <w:rPr>
            <w:b/>
          </w:rPr>
          <w:delText>k</w:delText>
        </w:r>
        <w:r w:rsidDel="00807B63">
          <w:rPr>
            <w:b/>
          </w:rPr>
          <w:delText> úspoře</w:delText>
        </w:r>
        <w:r w:rsidRPr="00497101" w:rsidDel="00807B63">
          <w:rPr>
            <w:b/>
          </w:rPr>
          <w:delText xml:space="preserve"> prostředků </w:delText>
        </w:r>
        <w:r w:rsidDel="00807B63">
          <w:delText>na realizaci akce a celková odhadovaná částka určená na realizaci akce se:</w:delText>
        </w:r>
      </w:del>
    </w:p>
    <w:p w14:paraId="64CB6FA9" w14:textId="77777777" w:rsidR="00B70059" w:rsidDel="00807B63" w:rsidRDefault="00B70059" w:rsidP="00241C80">
      <w:pPr>
        <w:pStyle w:val="Odstavecseseznamem"/>
        <w:numPr>
          <w:ilvl w:val="0"/>
          <w:numId w:val="4"/>
        </w:numPr>
        <w:spacing w:after="120" w:line="276" w:lineRule="auto"/>
        <w:ind w:left="1559" w:hanging="357"/>
        <w:jc w:val="both"/>
        <w:rPr>
          <w:del w:id="159" w:author="ŠMIKMÁTOROVÁ Martina Ing." w:date="2024-10-16T13:17:00Z"/>
        </w:rPr>
      </w:pPr>
      <w:del w:id="160" w:author="ŠMIKMÁTOROVÁ Martina Ing." w:date="2024-10-16T13:17:00Z">
        <w:r w:rsidRPr="00A54A8C" w:rsidDel="00807B63">
          <w:rPr>
            <w:b/>
          </w:rPr>
          <w:delText>nezmění</w:delText>
        </w:r>
        <w:r w:rsidDel="00807B63">
          <w:delText xml:space="preserve"> - předloží věcn</w:delText>
        </w:r>
        <w:r w:rsidR="008A7E95" w:rsidDel="00807B63">
          <w:delText>ě příslušn</w:delText>
        </w:r>
        <w:r w:rsidDel="00807B63">
          <w:delText xml:space="preserve">ý odbor návrh do ZM, jehož součástí bude provedení rozpočtového opatření – snížení rozpočtu </w:delText>
        </w:r>
      </w:del>
      <w:del w:id="161" w:author="ŠMIKMÁTOROVÁ Martina Ing." w:date="2024-10-16T13:14:00Z">
        <w:r w:rsidDel="00FF4F09">
          <w:delText>a zvýšení závazku financování v následujícím roce/letech;</w:delText>
        </w:r>
      </w:del>
    </w:p>
    <w:p w14:paraId="6B8798E2" w14:textId="77777777" w:rsidR="00B70059" w:rsidDel="00807B63" w:rsidRDefault="0009579D" w:rsidP="00241C80">
      <w:pPr>
        <w:pStyle w:val="Odstavecseseznamem"/>
        <w:numPr>
          <w:ilvl w:val="0"/>
          <w:numId w:val="4"/>
        </w:numPr>
        <w:spacing w:after="120" w:line="276" w:lineRule="auto"/>
        <w:ind w:left="1560"/>
        <w:contextualSpacing w:val="0"/>
        <w:jc w:val="both"/>
        <w:rPr>
          <w:del w:id="162" w:author="ŠMIKMÁTOROVÁ Martina Ing." w:date="2024-10-16T13:17:00Z"/>
        </w:rPr>
      </w:pPr>
      <w:del w:id="163" w:author="ŠMIKMÁTOROVÁ Martina Ing." w:date="2024-10-16T13:17:00Z">
        <w:r w:rsidRPr="00A54A8C" w:rsidDel="00807B63">
          <w:rPr>
            <w:b/>
          </w:rPr>
          <w:delText>změní</w:delText>
        </w:r>
        <w:r w:rsidR="00B70059" w:rsidRPr="005D1216" w:rsidDel="00807B63">
          <w:delText xml:space="preserve"> </w:delText>
        </w:r>
        <w:r w:rsidR="00B70059" w:rsidDel="00807B63">
          <w:delText>- předloží věcn</w:delText>
        </w:r>
        <w:r w:rsidR="008A7E95" w:rsidDel="00807B63">
          <w:delText>ě příslušn</w:delText>
        </w:r>
        <w:r w:rsidR="00B70059" w:rsidDel="00807B63">
          <w:delText>ý odbor požadavek na snížení</w:delText>
        </w:r>
        <w:r w:rsidR="008B3CC1" w:rsidDel="00807B63">
          <w:delText xml:space="preserve"> rozpočtu dle </w:delText>
        </w:r>
        <w:r w:rsidR="00B70059" w:rsidDel="00807B63">
          <w:delText>kompetenčního usnesení k rozpočtu platného pro aktuální rok</w:delText>
        </w:r>
      </w:del>
      <w:del w:id="164" w:author="ŠMIKMÁTOROVÁ Martina Ing." w:date="2024-10-16T13:14:00Z">
        <w:r w:rsidR="00F231C9" w:rsidDel="00FF4F09">
          <w:delText xml:space="preserve"> a </w:delText>
        </w:r>
        <w:r w:rsidR="00B70059" w:rsidDel="00FF4F09">
          <w:delText xml:space="preserve">případně </w:delText>
        </w:r>
        <w:r w:rsidR="00F231C9" w:rsidDel="00FF4F09">
          <w:delText xml:space="preserve">návrh do ZM na </w:delText>
        </w:r>
        <w:r w:rsidR="00B70059" w:rsidDel="00FF4F09">
          <w:delText>změn</w:delText>
        </w:r>
        <w:r w:rsidR="00F231C9" w:rsidDel="00FF4F09">
          <w:delText>u</w:delText>
        </w:r>
        <w:r w:rsidR="00B70059" w:rsidDel="00FF4F09">
          <w:delText xml:space="preserve"> závazku financování v následujícím roce/letech</w:delText>
        </w:r>
      </w:del>
      <w:del w:id="165" w:author="ŠMIKMÁTOROVÁ Martina Ing." w:date="2024-10-16T13:17:00Z">
        <w:r w:rsidR="00B70059" w:rsidDel="00807B63">
          <w:delText>.</w:delText>
        </w:r>
      </w:del>
    </w:p>
    <w:p w14:paraId="4C0104EC" w14:textId="77777777" w:rsidR="00A06DD8" w:rsidDel="00A917A3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del w:id="166" w:author="ŠMIKMÁTOROVÁ Martina Ing." w:date="2024-10-16T12:44:00Z"/>
        </w:rPr>
      </w:pPr>
      <w:del w:id="167" w:author="ŠMIKMÁTOROVÁ Martina Ing." w:date="2024-10-16T12:44:00Z">
        <w:r w:rsidDel="00A917A3">
          <w:delText xml:space="preserve">V případě, že dojde </w:delText>
        </w:r>
        <w:r w:rsidRPr="00497101" w:rsidDel="00A917A3">
          <w:rPr>
            <w:b/>
          </w:rPr>
          <w:delText>k úpravě výhledu financování</w:delText>
        </w:r>
        <w:r w:rsidDel="00A917A3">
          <w:delText xml:space="preserve"> </w:delText>
        </w:r>
        <w:r w:rsidR="009C299E" w:rsidDel="00A917A3">
          <w:delText xml:space="preserve">akce v investičním plánu města Jihlavy </w:delText>
        </w:r>
        <w:r w:rsidR="002474C3" w:rsidDel="00A917A3">
          <w:delText>pro </w:delText>
        </w:r>
        <w:r w:rsidDel="00A917A3">
          <w:delText>další rok/y</w:delText>
        </w:r>
        <w:r w:rsidR="005D1216" w:rsidDel="00A917A3">
          <w:delText>, aniž by došlo k</w:delText>
        </w:r>
        <w:r w:rsidR="00B70059" w:rsidDel="00A917A3">
          <w:delText> úpravě alokace</w:delText>
        </w:r>
        <w:r w:rsidR="005D1216" w:rsidDel="00A917A3">
          <w:delText xml:space="preserve"> prostředků v aktuálním roce</w:delText>
        </w:r>
        <w:r w:rsidDel="00A917A3">
          <w:delText>, předloží věcn</w:delText>
        </w:r>
        <w:r w:rsidR="008A7E95" w:rsidDel="00A917A3">
          <w:delText>ě příslušn</w:delText>
        </w:r>
        <w:r w:rsidDel="00A917A3">
          <w:delText xml:space="preserve">ý odbor návrh do ZM, jehož součástí bude </w:delText>
        </w:r>
        <w:r w:rsidR="001E49B7" w:rsidDel="00A917A3">
          <w:delText>změna</w:delText>
        </w:r>
        <w:r w:rsidDel="00A917A3">
          <w:delText xml:space="preserve"> závazku financování </w:delText>
        </w:r>
        <w:r w:rsidR="009C299E" w:rsidDel="00A917A3">
          <w:delText xml:space="preserve">akce </w:delText>
        </w:r>
        <w:r w:rsidDel="00A917A3">
          <w:delText>v následujícím roce/letech</w:delText>
        </w:r>
        <w:r w:rsidR="001E49B7" w:rsidDel="00A917A3">
          <w:delText>.</w:delText>
        </w:r>
      </w:del>
    </w:p>
    <w:p w14:paraId="5E269E16" w14:textId="7E5BC85A" w:rsidR="00556D87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V</w:t>
      </w:r>
      <w:r w:rsidR="00556D87">
        <w:t xml:space="preserve"> případě, že </w:t>
      </w:r>
      <w:del w:id="168" w:author="ŠMIKMÁTOROVÁ Martina Ing." w:date="2024-10-23T13:36:00Z">
        <w:r w:rsidDel="00050C5A">
          <w:delText>v aktuálním roce</w:delText>
        </w:r>
      </w:del>
      <w:ins w:id="169" w:author="ŠMIKMÁTOROVÁ Martina Ing." w:date="2024-10-23T13:36:00Z">
        <w:r w:rsidR="00050C5A">
          <w:t>do konce aktuálního roku</w:t>
        </w:r>
      </w:ins>
      <w:r>
        <w:t xml:space="preserve"> </w:t>
      </w:r>
      <w:del w:id="170" w:author="ŠMIKMÁTOROVÁ Martina Ing." w:date="2024-10-23T13:33:00Z">
        <w:r w:rsidR="00556D87" w:rsidDel="00050C5A">
          <w:delText>dojde k</w:delText>
        </w:r>
      </w:del>
      <w:del w:id="171" w:author="ŠMIKMÁTOROVÁ Martina Ing." w:date="2024-10-23T13:16:00Z">
        <w:r w:rsidR="00556D87" w:rsidDel="00D77BEE">
          <w:delText> </w:delText>
        </w:r>
      </w:del>
      <w:del w:id="172" w:author="ŠMIKMÁTOROVÁ Martina Ing." w:date="2024-10-23T13:33:00Z">
        <w:r w:rsidR="00556D87" w:rsidDel="00050C5A">
          <w:delText>nedo</w:delText>
        </w:r>
      </w:del>
      <w:ins w:id="173" w:author="ŠMIKMÁTOROVÁ Martina Ing." w:date="2024-10-23T13:33:00Z">
        <w:r w:rsidR="00050C5A">
          <w:t>nedojde k vy</w:t>
        </w:r>
      </w:ins>
      <w:r w:rsidR="00556D87">
        <w:t xml:space="preserve">čerpání </w:t>
      </w:r>
      <w:r>
        <w:t>rozpočtovaných finančních prostředků</w:t>
      </w:r>
      <w:ins w:id="174" w:author="ŠMIKMÁTOROVÁ Martina Ing." w:date="2024-10-23T13:34:00Z">
        <w:r w:rsidR="00050C5A">
          <w:t xml:space="preserve"> </w:t>
        </w:r>
      </w:ins>
      <w:del w:id="175" w:author="ŠMIKMÁTOROVÁ Martina Ing." w:date="2024-10-23T13:32:00Z">
        <w:r w:rsidR="002474C3" w:rsidDel="00050C5A">
          <w:delText xml:space="preserve"> </w:delText>
        </w:r>
      </w:del>
      <w:r w:rsidR="002474C3">
        <w:t>na</w:t>
      </w:r>
      <w:del w:id="176" w:author="ŠMIKMÁTOROVÁ Martina Ing." w:date="2024-10-23T17:00:00Z">
        <w:r w:rsidR="002474C3" w:rsidDel="00817292">
          <w:delText> </w:delText>
        </w:r>
      </w:del>
      <w:ins w:id="177" w:author="ŠMIKMÁTOROVÁ Martina Ing." w:date="2024-10-23T13:34:00Z">
        <w:r w:rsidR="00050C5A">
          <w:t xml:space="preserve"> </w:t>
        </w:r>
      </w:ins>
      <w:r w:rsidR="009C299E">
        <w:t>akci se schváleným závazkem financování</w:t>
      </w:r>
      <w:del w:id="178" w:author="NECHVÁTAL Ondřej Ing." w:date="2024-10-23T10:17:00Z">
        <w:r w:rsidR="009C299E" w:rsidDel="005F343C">
          <w:delText xml:space="preserve"> v následujícím roce/letech</w:delText>
        </w:r>
      </w:del>
      <w:r>
        <w:t>,</w:t>
      </w:r>
      <w:r w:rsidR="000F0156">
        <w:t xml:space="preserve"> </w:t>
      </w:r>
      <w:r>
        <w:t>převedou se</w:t>
      </w:r>
      <w:ins w:id="179" w:author="ŠMIKMÁTOROVÁ Martina Ing." w:date="2024-10-23T13:41:00Z">
        <w:r w:rsidR="00F53455">
          <w:t> </w:t>
        </w:r>
      </w:ins>
      <w:del w:id="180" w:author="ŠMIKMÁTOROVÁ Martina Ing." w:date="2024-10-23T13:41:00Z">
        <w:r w:rsidDel="00F53455">
          <w:delText xml:space="preserve"> </w:delText>
        </w:r>
      </w:del>
      <w:ins w:id="181" w:author="NECHVÁTAL Ondřej Ing." w:date="2024-10-23T10:30:00Z">
        <w:r w:rsidR="006E545A">
          <w:t xml:space="preserve">v případě potřeby </w:t>
        </w:r>
      </w:ins>
      <w:r>
        <w:t xml:space="preserve">tyto </w:t>
      </w:r>
      <w:r w:rsidR="000F0156">
        <w:t xml:space="preserve">nevyčerpané prostředky </w:t>
      </w:r>
      <w:r w:rsidR="000A2C55">
        <w:t>(dle po</w:t>
      </w:r>
      <w:r w:rsidR="00F231C9">
        <w:t>d</w:t>
      </w:r>
      <w:r w:rsidR="000A2C55">
        <w:t xml:space="preserve">kladu na zapojení </w:t>
      </w:r>
      <w:r w:rsidR="00324A6F">
        <w:t>disponibilního zůstatku</w:t>
      </w:r>
      <w:r w:rsidR="000A2C55">
        <w:t xml:space="preserve"> od věcn</w:t>
      </w:r>
      <w:r w:rsidR="008A7E95">
        <w:t>ě příslušn</w:t>
      </w:r>
      <w:r w:rsidR="000A2C55">
        <w:t xml:space="preserve">ého odboru) </w:t>
      </w:r>
      <w:r w:rsidR="000F0156">
        <w:t xml:space="preserve">prostřednictvím </w:t>
      </w:r>
      <w:ins w:id="182" w:author="ŠMIKMÁTOROVÁ Martina Ing." w:date="2024-10-23T13:17:00Z">
        <w:r w:rsidR="008D4DAA">
          <w:t xml:space="preserve">zapojení </w:t>
        </w:r>
      </w:ins>
      <w:r w:rsidR="000F0156">
        <w:t>disponibilního zůstatku</w:t>
      </w:r>
      <w:r>
        <w:t xml:space="preserve"> přes RM </w:t>
      </w:r>
      <w:del w:id="183" w:author="NECHVÁTAL Ondřej Ing." w:date="2024-10-23T10:17:00Z">
        <w:r w:rsidDel="005F343C">
          <w:delText>nebo ZM</w:delText>
        </w:r>
        <w:r w:rsidR="000F0156" w:rsidDel="005F343C">
          <w:delText xml:space="preserve"> </w:delText>
        </w:r>
      </w:del>
      <w:r w:rsidR="000F0156">
        <w:t>do roku následujícího</w:t>
      </w:r>
      <w:r>
        <w:t>.</w:t>
      </w:r>
    </w:p>
    <w:p w14:paraId="0A8B8F5B" w14:textId="77777777" w:rsidR="00BD0052" w:rsidDel="005F343C" w:rsidRDefault="00BD0052" w:rsidP="00931C46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contextualSpacing w:val="0"/>
        <w:jc w:val="both"/>
        <w:rPr>
          <w:del w:id="184" w:author="NECHVÁTAL Ondřej Ing." w:date="2024-10-23T10:17:00Z"/>
        </w:rPr>
      </w:pPr>
      <w:del w:id="185" w:author="NECHVÁTAL Ondřej Ing." w:date="2024-10-23T10:17:00Z">
        <w:r w:rsidDel="005F343C">
          <w:delText xml:space="preserve">V případě požadavku </w:delText>
        </w:r>
        <w:r w:rsidR="001B4CCA" w:rsidDel="005F343C">
          <w:delText xml:space="preserve">na rozpis rozpočtu </w:delText>
        </w:r>
        <w:r w:rsidR="00C03F91" w:rsidDel="005F343C">
          <w:delText xml:space="preserve">u akce se schváleným víceletým závazkem financování </w:delText>
        </w:r>
        <w:r w:rsidR="002474C3" w:rsidDel="005F343C">
          <w:delText>uvede věcně příslušný</w:delText>
        </w:r>
        <w:r w:rsidR="001B4CCA" w:rsidDel="005F343C">
          <w:delText xml:space="preserve"> odbor do </w:delText>
        </w:r>
        <w:r w:rsidR="00290489" w:rsidDel="005F343C">
          <w:delText xml:space="preserve">příslušného </w:delText>
        </w:r>
        <w:r w:rsidR="001B4CCA" w:rsidDel="005F343C">
          <w:delText xml:space="preserve">formuláře ve sloupci </w:delText>
        </w:r>
        <w:r w:rsidR="00290489" w:rsidDel="005F343C">
          <w:delText>Víceletý závazek</w:delText>
        </w:r>
        <w:r w:rsidR="001B4CCA" w:rsidDel="005F343C">
          <w:delText xml:space="preserve"> </w:delText>
        </w:r>
        <w:r w:rsidR="00B70059" w:rsidDel="005F343C">
          <w:delText>„</w:delText>
        </w:r>
        <w:r w:rsidR="001B4CCA" w:rsidDel="005F343C">
          <w:delText>ANO</w:delText>
        </w:r>
        <w:r w:rsidR="00B70059" w:rsidDel="005F343C">
          <w:delText>“</w:delText>
        </w:r>
        <w:r w:rsidR="001B4CCA" w:rsidDel="005F343C">
          <w:delText>.</w:delText>
        </w:r>
      </w:del>
    </w:p>
    <w:p w14:paraId="270755F9" w14:textId="77777777" w:rsidR="000B19A5" w:rsidRPr="000B19A5" w:rsidRDefault="000B19A5">
      <w:pPr>
        <w:jc w:val="center"/>
        <w:rPr>
          <w:b/>
          <w:sz w:val="28"/>
          <w:szCs w:val="28"/>
        </w:rPr>
        <w:pPrChange w:id="186" w:author="NECHVÁTAL Ondřej Ing." w:date="2024-10-23T11:06:00Z">
          <w:pPr/>
        </w:pPrChange>
      </w:pPr>
      <w:r>
        <w:br w:type="page"/>
      </w:r>
      <w:ins w:id="187" w:author="NECHVÁTAL Ondřej Ing." w:date="2024-10-23T10:19:00Z">
        <w:r w:rsidR="005F343C" w:rsidRPr="005F343C">
          <w:rPr>
            <w:b/>
            <w:sz w:val="28"/>
            <w:szCs w:val="28"/>
            <w:rPrChange w:id="188" w:author="NECHVÁTAL Ondřej Ing." w:date="2024-10-23T10:19:00Z">
              <w:rPr/>
            </w:rPrChange>
          </w:rPr>
          <w:lastRenderedPageBreak/>
          <w:t xml:space="preserve">Doporučený </w:t>
        </w:r>
      </w:ins>
      <w:del w:id="189" w:author="NECHVÁTAL Ondřej Ing." w:date="2024-10-23T10:19:00Z">
        <w:r w:rsidR="003E18E7" w:rsidDel="005F343C">
          <w:rPr>
            <w:b/>
            <w:sz w:val="28"/>
            <w:szCs w:val="28"/>
          </w:rPr>
          <w:delText xml:space="preserve">VZOR </w:delText>
        </w:r>
      </w:del>
      <w:ins w:id="190" w:author="NECHVÁTAL Ondřej Ing." w:date="2024-10-23T10:19:00Z">
        <w:r w:rsidR="005F343C">
          <w:rPr>
            <w:b/>
            <w:sz w:val="28"/>
            <w:szCs w:val="28"/>
          </w:rPr>
          <w:t xml:space="preserve">vzor </w:t>
        </w:r>
      </w:ins>
      <w:r w:rsidRPr="000B19A5">
        <w:rPr>
          <w:b/>
          <w:sz w:val="28"/>
          <w:szCs w:val="28"/>
        </w:rPr>
        <w:t>návrhu</w:t>
      </w:r>
      <w:r>
        <w:rPr>
          <w:b/>
          <w:sz w:val="28"/>
          <w:szCs w:val="28"/>
        </w:rPr>
        <w:t xml:space="preserve"> do ZM v plném rozsahu</w:t>
      </w:r>
    </w:p>
    <w:p w14:paraId="5F7A08F9" w14:textId="77777777" w:rsidR="000B19A5" w:rsidRDefault="000B19A5" w:rsidP="000B19A5">
      <w:pPr>
        <w:jc w:val="both"/>
        <w:rPr>
          <w:b/>
        </w:rPr>
      </w:pPr>
      <w:r>
        <w:rPr>
          <w:b/>
        </w:rPr>
        <w:t xml:space="preserve">Návrh na schválení akce </w:t>
      </w:r>
      <w:r w:rsidRPr="007E0435">
        <w:rPr>
          <w:b/>
          <w:highlight w:val="yellow"/>
        </w:rPr>
        <w:t>xxx</w:t>
      </w:r>
      <w:r>
        <w:rPr>
          <w:b/>
        </w:rPr>
        <w:t>, provedení rozpočtového opatření a</w:t>
      </w:r>
      <w:r w:rsidR="007E0435">
        <w:rPr>
          <w:b/>
        </w:rPr>
        <w:t xml:space="preserve"> sc</w:t>
      </w:r>
      <w:r w:rsidR="002474C3">
        <w:rPr>
          <w:b/>
        </w:rPr>
        <w:t>hválení závazku financování</w:t>
      </w:r>
      <w:del w:id="191" w:author="NECHVÁTAL Ondřej Ing." w:date="2024-10-23T10:20:00Z">
        <w:r w:rsidR="002474C3" w:rsidDel="005F343C">
          <w:rPr>
            <w:b/>
          </w:rPr>
          <w:delText xml:space="preserve"> pro </w:delText>
        </w:r>
        <w:r w:rsidR="007E0435" w:rsidDel="005F343C">
          <w:rPr>
            <w:b/>
          </w:rPr>
          <w:delText>roky 202</w:delText>
        </w:r>
        <w:r w:rsidR="007E0435" w:rsidRPr="007E0435" w:rsidDel="005F343C">
          <w:rPr>
            <w:b/>
            <w:highlight w:val="yellow"/>
          </w:rPr>
          <w:delText>x</w:delText>
        </w:r>
        <w:r w:rsidR="007E0435" w:rsidDel="005F343C">
          <w:rPr>
            <w:b/>
          </w:rPr>
          <w:delText xml:space="preserve"> a 202</w:delText>
        </w:r>
        <w:r w:rsidR="007E0435" w:rsidRPr="007E0435" w:rsidDel="005F343C">
          <w:rPr>
            <w:b/>
            <w:highlight w:val="yellow"/>
          </w:rPr>
          <w:delText>x</w:delText>
        </w:r>
      </w:del>
    </w:p>
    <w:p w14:paraId="67B7184A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Návrh usnesení:</w:t>
      </w:r>
    </w:p>
    <w:p w14:paraId="762BB4EF" w14:textId="77777777" w:rsidR="007E0435" w:rsidRDefault="007E0435" w:rsidP="000B19A5">
      <w:pPr>
        <w:jc w:val="both"/>
      </w:pPr>
      <w:r>
        <w:t>Zastupitelstvo města Jihlavy</w:t>
      </w:r>
    </w:p>
    <w:p w14:paraId="05C91DCD" w14:textId="77777777" w:rsidR="000B19A5" w:rsidRDefault="000B19A5" w:rsidP="000B19A5">
      <w:pPr>
        <w:jc w:val="both"/>
      </w:pPr>
      <w:r>
        <w:t>schvaluje</w:t>
      </w:r>
    </w:p>
    <w:p w14:paraId="0F890762" w14:textId="77777777" w:rsidR="000B19A5" w:rsidRDefault="000B19A5" w:rsidP="000B19A5">
      <w:pPr>
        <w:jc w:val="both"/>
        <w:rPr>
          <w:color w:val="1F497D"/>
        </w:rPr>
      </w:pPr>
      <w:r>
        <w:t xml:space="preserve">Novou akci </w:t>
      </w:r>
      <w:r w:rsidRPr="000B19A5">
        <w:rPr>
          <w:highlight w:val="yellow"/>
        </w:rPr>
        <w:t>xxx</w:t>
      </w:r>
    </w:p>
    <w:p w14:paraId="16ED0023" w14:textId="77777777" w:rsidR="000B19A5" w:rsidRDefault="000B19A5" w:rsidP="000B19A5">
      <w:pPr>
        <w:jc w:val="both"/>
      </w:pPr>
      <w:r>
        <w:t>a schvaluje</w:t>
      </w:r>
    </w:p>
    <w:p w14:paraId="1D2B07C6" w14:textId="77777777" w:rsidR="000B19A5" w:rsidRDefault="000B19A5" w:rsidP="000B19A5">
      <w:pPr>
        <w:jc w:val="both"/>
      </w:pPr>
      <w:r>
        <w:t>provedení rozpočtového opatření:</w:t>
      </w:r>
    </w:p>
    <w:p w14:paraId="16D5EE3B" w14:textId="77777777" w:rsidR="000B19A5" w:rsidRDefault="000B19A5" w:rsidP="000B19A5">
      <w:pPr>
        <w:jc w:val="both"/>
      </w:pPr>
      <w:r>
        <w:t xml:space="preserve">zvýšení tř. </w:t>
      </w:r>
      <w:r w:rsidRPr="000B19A5">
        <w:t xml:space="preserve">8 Financování pol. 8115 Změny stavu krátkodobých prostředků na bankovních účtech - </w:t>
      </w:r>
      <w:r w:rsidRPr="000B19A5">
        <w:rPr>
          <w:highlight w:val="yellow"/>
        </w:rPr>
        <w:t>xxx</w:t>
      </w:r>
      <w:r w:rsidRPr="000B19A5">
        <w:t xml:space="preserve"> ve </w:t>
      </w:r>
      <w:r>
        <w:t xml:space="preserve">výši </w:t>
      </w:r>
      <w:r w:rsidRPr="000B19A5">
        <w:rPr>
          <w:highlight w:val="yellow"/>
        </w:rPr>
        <w:t>xxx</w:t>
      </w:r>
      <w:r>
        <w:t xml:space="preserve"> Kč a zvýšení výdajové stránky rozpočtu </w:t>
      </w:r>
      <w:r w:rsidRPr="000B19A5">
        <w:rPr>
          <w:highlight w:val="yellow"/>
        </w:rPr>
        <w:t>xxx</w:t>
      </w:r>
      <w:r>
        <w:t xml:space="preserve"> ve výši </w:t>
      </w:r>
      <w:r w:rsidRPr="000B19A5">
        <w:rPr>
          <w:highlight w:val="yellow"/>
        </w:rPr>
        <w:t>xxx</w:t>
      </w:r>
      <w:r>
        <w:t xml:space="preserve"> Kč.</w:t>
      </w:r>
    </w:p>
    <w:p w14:paraId="282102DC" w14:textId="77777777" w:rsidR="000B19A5" w:rsidRDefault="000B19A5" w:rsidP="000B19A5">
      <w:pPr>
        <w:jc w:val="both"/>
      </w:pPr>
      <w:r>
        <w:t>a zavazuje se</w:t>
      </w:r>
    </w:p>
    <w:p w14:paraId="157778F5" w14:textId="77777777" w:rsidR="000B19A5" w:rsidRDefault="000B19A5" w:rsidP="000B19A5">
      <w:pPr>
        <w:jc w:val="both"/>
      </w:pPr>
      <w:r>
        <w:t xml:space="preserve">k zajištění financování akce </w:t>
      </w:r>
      <w:r w:rsidRPr="000B19A5">
        <w:rPr>
          <w:highlight w:val="yellow"/>
        </w:rPr>
        <w:t>xxx</w:t>
      </w:r>
      <w:del w:id="192" w:author="NECHVÁTAL Ondřej Ing." w:date="2024-10-16T15:26:00Z">
        <w:r w:rsidDel="009106C9">
          <w:delText xml:space="preserve"> </w:delText>
        </w:r>
      </w:del>
      <w:del w:id="193" w:author="ŠMIKMÁTOROVÁ Martina Ing." w:date="2024-10-16T12:50:00Z">
        <w:r w:rsidDel="00A917A3">
          <w:delText xml:space="preserve">ve výši </w:delText>
        </w:r>
        <w:r w:rsidRPr="000B19A5" w:rsidDel="00A917A3">
          <w:rPr>
            <w:highlight w:val="yellow"/>
          </w:rPr>
          <w:delText>xxx</w:delText>
        </w:r>
        <w:r w:rsidDel="00A917A3">
          <w:delText xml:space="preserve"> Kč v roce 202</w:delText>
        </w:r>
        <w:r w:rsidRPr="000B19A5" w:rsidDel="00A917A3">
          <w:rPr>
            <w:highlight w:val="yellow"/>
          </w:rPr>
          <w:delText>x</w:delText>
        </w:r>
        <w:r w:rsidDel="00A917A3">
          <w:delText xml:space="preserve"> </w:delText>
        </w:r>
        <w:r w:rsidR="008B3CC1" w:rsidDel="00A917A3">
          <w:delText>a ve výši xxx</w:delText>
        </w:r>
        <w:r w:rsidRPr="000B19A5" w:rsidDel="00A917A3">
          <w:delText xml:space="preserve"> Kč v roce 202</w:delText>
        </w:r>
        <w:r w:rsidRPr="000B19A5" w:rsidDel="00A917A3">
          <w:rPr>
            <w:highlight w:val="yellow"/>
          </w:rPr>
          <w:delText>x</w:delText>
        </w:r>
      </w:del>
      <w:ins w:id="194" w:author="ŠMIKMÁTOROVÁ Martina Ing." w:date="2024-10-16T12:49:00Z">
        <w:r w:rsidR="00A917A3">
          <w:t>.</w:t>
        </w:r>
      </w:ins>
      <w:del w:id="195" w:author="ŠMIKMÁTOROVÁ Martina Ing." w:date="2024-10-16T12:48:00Z">
        <w:r w:rsidRPr="000B19A5" w:rsidDel="00A917A3">
          <w:delText>.</w:delText>
        </w:r>
      </w:del>
      <w:del w:id="196" w:author="ŠMIKMÁTOROVÁ Martina Ing." w:date="2024-10-17T07:51:00Z">
        <w:r w:rsidDel="00877F17">
          <w:delText xml:space="preserve"> </w:delText>
        </w:r>
      </w:del>
    </w:p>
    <w:p w14:paraId="236809F9" w14:textId="77777777" w:rsidR="000B19A5" w:rsidRDefault="000B19A5" w:rsidP="000B19A5">
      <w:pPr>
        <w:jc w:val="both"/>
        <w:rPr>
          <w:ins w:id="197" w:author="ŠMIKMÁTOROVÁ Martina Ing." w:date="2024-10-16T12:50:00Z"/>
          <w:b/>
        </w:rPr>
      </w:pPr>
      <w:r w:rsidRPr="000B19A5">
        <w:rPr>
          <w:b/>
        </w:rPr>
        <w:t>Důvodová zpráva:</w:t>
      </w:r>
    </w:p>
    <w:p w14:paraId="69536D6C" w14:textId="77777777" w:rsidR="00A917A3" w:rsidRPr="005B0A5C" w:rsidRDefault="00BE35C1" w:rsidP="000B19A5">
      <w:pPr>
        <w:jc w:val="both"/>
        <w:rPr>
          <w:rPrChange w:id="198" w:author="ŠMIKMÁTOROVÁ Martina Ing." w:date="2024-10-16T13:06:00Z">
            <w:rPr>
              <w:b/>
            </w:rPr>
          </w:rPrChange>
        </w:rPr>
      </w:pPr>
      <w:ins w:id="199" w:author="ŠMIKMÁTOROVÁ Martina Ing." w:date="2024-10-16T13:03:00Z">
        <w:r w:rsidRPr="005B0A5C">
          <w:rPr>
            <w:rPrChange w:id="200" w:author="ŠMIKMÁTOROVÁ Martina Ing." w:date="2024-10-16T13:06:00Z">
              <w:rPr>
                <w:b/>
              </w:rPr>
            </w:rPrChange>
          </w:rPr>
          <w:t>…</w:t>
        </w:r>
      </w:ins>
      <w:ins w:id="201" w:author="NECHVÁTAL Ondřej Ing." w:date="2024-10-23T10:59:00Z">
        <w:r w:rsidR="004E0D25" w:rsidRPr="004E0D25">
          <w:t xml:space="preserve"> </w:t>
        </w:r>
        <w:r w:rsidR="004E0D25">
          <w:t xml:space="preserve">Realizace akce je plánována v režimu víceletého financování. </w:t>
        </w:r>
      </w:ins>
      <w:ins w:id="202" w:author="ŠMIKMÁTOROVÁ Martina Ing." w:date="2024-10-16T12:57:00Z">
        <w:r w:rsidRPr="005B0A5C">
          <w:rPr>
            <w:rPrChange w:id="203" w:author="ŠMIKMÁTOROVÁ Martina Ing." w:date="2024-10-16T13:06:00Z">
              <w:rPr>
                <w:b/>
              </w:rPr>
            </w:rPrChange>
          </w:rPr>
          <w:t>V</w:t>
        </w:r>
      </w:ins>
      <w:ins w:id="204" w:author="ŠMIKMÁTOROVÁ Martina Ing." w:date="2024-10-16T13:01:00Z">
        <w:r w:rsidRPr="005B0A5C">
          <w:rPr>
            <w:rPrChange w:id="205" w:author="ŠMIKMÁTOROVÁ Martina Ing." w:date="2024-10-16T13:06:00Z">
              <w:rPr>
                <w:b/>
              </w:rPr>
            </w:rPrChange>
          </w:rPr>
          <w:t> současnosti je v</w:t>
        </w:r>
      </w:ins>
      <w:ins w:id="206" w:author="ŠMIKMÁTOROVÁ Martina Ing." w:date="2024-10-16T12:52:00Z">
        <w:r w:rsidRPr="005B0A5C">
          <w:rPr>
            <w:rPrChange w:id="207" w:author="ŠMIKMÁTOROVÁ Martina Ing." w:date="2024-10-16T13:06:00Z">
              <w:rPr>
                <w:b/>
              </w:rPr>
            </w:rPrChange>
          </w:rPr>
          <w:t xml:space="preserve"> investičním</w:t>
        </w:r>
        <w:bookmarkStart w:id="208" w:name="_GoBack"/>
        <w:bookmarkEnd w:id="208"/>
        <w:r w:rsidRPr="005B0A5C">
          <w:rPr>
            <w:rPrChange w:id="209" w:author="ŠMIKMÁTOROVÁ Martina Ing." w:date="2024-10-16T13:06:00Z">
              <w:rPr>
                <w:b/>
              </w:rPr>
            </w:rPrChange>
          </w:rPr>
          <w:t xml:space="preserve"> plánu statutárního města </w:t>
        </w:r>
      </w:ins>
      <w:ins w:id="210" w:author="ŠMIKMÁTOROVÁ Martina Ing." w:date="2024-10-16T12:57:00Z">
        <w:r w:rsidRPr="005B0A5C">
          <w:rPr>
            <w:rPrChange w:id="211" w:author="ŠMIKMÁTOROVÁ Martina Ing." w:date="2024-10-16T13:06:00Z">
              <w:rPr>
                <w:b/>
              </w:rPr>
            </w:rPrChange>
          </w:rPr>
          <w:t xml:space="preserve">Jihlavy </w:t>
        </w:r>
      </w:ins>
      <w:ins w:id="212" w:author="ŠMIKMÁTOROVÁ Martina Ing." w:date="2024-10-16T13:01:00Z">
        <w:r w:rsidRPr="005B0A5C">
          <w:rPr>
            <w:rPrChange w:id="213" w:author="ŠMIKMÁTOROVÁ Martina Ing." w:date="2024-10-16T13:06:00Z">
              <w:rPr>
                <w:b/>
              </w:rPr>
            </w:rPrChange>
          </w:rPr>
          <w:t xml:space="preserve">u akce </w:t>
        </w:r>
        <w:r w:rsidRPr="005B0A5C">
          <w:rPr>
            <w:highlight w:val="yellow"/>
            <w:rPrChange w:id="214" w:author="ŠMIKMÁTOROVÁ Martina Ing." w:date="2024-10-16T13:06:00Z">
              <w:rPr>
                <w:b/>
              </w:rPr>
            </w:rPrChange>
          </w:rPr>
          <w:t>xxx</w:t>
        </w:r>
        <w:r w:rsidRPr="005B0A5C">
          <w:rPr>
            <w:rPrChange w:id="215" w:author="ŠMIKMÁTOROVÁ Martina Ing." w:date="2024-10-16T13:06:00Z">
              <w:rPr>
                <w:b/>
              </w:rPr>
            </w:rPrChange>
          </w:rPr>
          <w:t xml:space="preserve"> uveden výhled v celkové výši </w:t>
        </w:r>
        <w:r w:rsidRPr="005B0A5C">
          <w:rPr>
            <w:highlight w:val="yellow"/>
            <w:rPrChange w:id="216" w:author="ŠMIKMÁTOROVÁ Martina Ing." w:date="2024-10-16T13:06:00Z">
              <w:rPr>
                <w:b/>
              </w:rPr>
            </w:rPrChange>
          </w:rPr>
          <w:t>xxx</w:t>
        </w:r>
        <w:r w:rsidRPr="005B0A5C">
          <w:rPr>
            <w:rPrChange w:id="217" w:author="ŠMIKMÁTOROVÁ Martina Ing." w:date="2024-10-16T13:06:00Z">
              <w:rPr>
                <w:b/>
              </w:rPr>
            </w:rPrChange>
          </w:rPr>
          <w:t xml:space="preserve"> Kč s</w:t>
        </w:r>
      </w:ins>
      <w:ins w:id="218" w:author="ŠMIKMÁTOROVÁ Martina Ing." w:date="2024-10-16T13:02:00Z">
        <w:r w:rsidRPr="005B0A5C">
          <w:rPr>
            <w:rPrChange w:id="219" w:author="ŠMIKMÁTOROVÁ Martina Ing." w:date="2024-10-16T13:06:00Z">
              <w:rPr>
                <w:b/>
              </w:rPr>
            </w:rPrChange>
          </w:rPr>
          <w:t> </w:t>
        </w:r>
      </w:ins>
      <w:ins w:id="220" w:author="ŠMIKMÁTOROVÁ Martina Ing." w:date="2024-10-16T13:01:00Z">
        <w:r w:rsidRPr="005B0A5C">
          <w:rPr>
            <w:rPrChange w:id="221" w:author="ŠMIKMÁTOROVÁ Martina Ing." w:date="2024-10-16T13:06:00Z">
              <w:rPr>
                <w:b/>
              </w:rPr>
            </w:rPrChange>
          </w:rPr>
          <w:t xml:space="preserve">rozdělením </w:t>
        </w:r>
      </w:ins>
      <w:ins w:id="222" w:author="ŠMIKMÁTOROVÁ Martina Ing." w:date="2024-10-16T13:02:00Z">
        <w:r w:rsidRPr="005B0A5C">
          <w:rPr>
            <w:rPrChange w:id="223" w:author="ŠMIKMÁTOROVÁ Martina Ing." w:date="2024-10-16T13:06:00Z">
              <w:rPr>
                <w:b/>
              </w:rPr>
            </w:rPrChange>
          </w:rPr>
          <w:t>do roku 20</w:t>
        </w:r>
        <w:del w:id="224" w:author="NECHVÁTAL Ondřej Ing." w:date="2024-10-23T11:00:00Z">
          <w:r w:rsidRPr="004E0D25" w:rsidDel="004E0D25">
            <w:rPr>
              <w:highlight w:val="yellow"/>
              <w:rPrChange w:id="225" w:author="NECHVÁTAL Ondřej Ing." w:date="2024-10-23T11:00:00Z">
                <w:rPr>
                  <w:b/>
                </w:rPr>
              </w:rPrChange>
            </w:rPr>
            <w:delText>2</w:delText>
          </w:r>
        </w:del>
      </w:ins>
      <w:ins w:id="226" w:author="NECHVÁTAL Ondřej Ing." w:date="2024-10-23T11:00:00Z">
        <w:r w:rsidR="004E0D25" w:rsidRPr="004E0D25">
          <w:rPr>
            <w:highlight w:val="yellow"/>
            <w:rPrChange w:id="227" w:author="NECHVÁTAL Ondřej Ing." w:date="2024-10-23T11:00:00Z">
              <w:rPr/>
            </w:rPrChange>
          </w:rPr>
          <w:t>x</w:t>
        </w:r>
      </w:ins>
      <w:ins w:id="228" w:author="ŠMIKMÁTOROVÁ Martina Ing." w:date="2024-10-16T13:02:00Z">
        <w:r w:rsidRPr="005B0A5C">
          <w:rPr>
            <w:highlight w:val="yellow"/>
            <w:rPrChange w:id="229" w:author="ŠMIKMÁTOROVÁ Martina Ing." w:date="2024-10-16T13:06:00Z">
              <w:rPr>
                <w:b/>
              </w:rPr>
            </w:rPrChange>
          </w:rPr>
          <w:t>x</w:t>
        </w:r>
        <w:r w:rsidRPr="005B0A5C">
          <w:rPr>
            <w:rPrChange w:id="230" w:author="ŠMIKMÁTOROVÁ Martina Ing." w:date="2024-10-16T13:06:00Z">
              <w:rPr>
                <w:b/>
              </w:rPr>
            </w:rPrChange>
          </w:rPr>
          <w:t xml:space="preserve"> ve výši </w:t>
        </w:r>
        <w:r w:rsidRPr="005B0A5C">
          <w:rPr>
            <w:highlight w:val="yellow"/>
            <w:rPrChange w:id="231" w:author="ŠMIKMÁTOROVÁ Martina Ing." w:date="2024-10-16T13:06:00Z">
              <w:rPr>
                <w:b/>
              </w:rPr>
            </w:rPrChange>
          </w:rPr>
          <w:t>xxx</w:t>
        </w:r>
        <w:r w:rsidRPr="005B0A5C">
          <w:rPr>
            <w:rPrChange w:id="232" w:author="ŠMIKMÁTOROVÁ Martina Ing." w:date="2024-10-16T13:06:00Z">
              <w:rPr>
                <w:b/>
              </w:rPr>
            </w:rPrChange>
          </w:rPr>
          <w:t xml:space="preserve"> Kč a do roku 20</w:t>
        </w:r>
        <w:del w:id="233" w:author="NECHVÁTAL Ondřej Ing." w:date="2024-10-23T11:00:00Z">
          <w:r w:rsidRPr="004E0D25" w:rsidDel="004E0D25">
            <w:rPr>
              <w:highlight w:val="yellow"/>
              <w:rPrChange w:id="234" w:author="NECHVÁTAL Ondřej Ing." w:date="2024-10-23T11:00:00Z">
                <w:rPr>
                  <w:b/>
                </w:rPr>
              </w:rPrChange>
            </w:rPr>
            <w:delText>2</w:delText>
          </w:r>
        </w:del>
      </w:ins>
      <w:ins w:id="235" w:author="NECHVÁTAL Ondřej Ing." w:date="2024-10-23T11:00:00Z">
        <w:r w:rsidR="004E0D25" w:rsidRPr="004E0D25">
          <w:rPr>
            <w:highlight w:val="yellow"/>
            <w:rPrChange w:id="236" w:author="NECHVÁTAL Ondřej Ing." w:date="2024-10-23T11:00:00Z">
              <w:rPr/>
            </w:rPrChange>
          </w:rPr>
          <w:t>x</w:t>
        </w:r>
      </w:ins>
      <w:ins w:id="237" w:author="ŠMIKMÁTOROVÁ Martina Ing." w:date="2024-10-16T13:02:00Z">
        <w:r w:rsidRPr="005B0A5C">
          <w:rPr>
            <w:highlight w:val="yellow"/>
            <w:rPrChange w:id="238" w:author="ŠMIKMÁTOROVÁ Martina Ing." w:date="2024-10-16T13:06:00Z">
              <w:rPr>
                <w:b/>
              </w:rPr>
            </w:rPrChange>
          </w:rPr>
          <w:t>x</w:t>
        </w:r>
        <w:r w:rsidRPr="005B0A5C">
          <w:rPr>
            <w:rPrChange w:id="239" w:author="ŠMIKMÁTOROVÁ Martina Ing." w:date="2024-10-16T13:06:00Z">
              <w:rPr>
                <w:b/>
              </w:rPr>
            </w:rPrChange>
          </w:rPr>
          <w:t xml:space="preserve"> ve výši </w:t>
        </w:r>
        <w:r w:rsidRPr="005B0A5C">
          <w:rPr>
            <w:highlight w:val="yellow"/>
            <w:rPrChange w:id="240" w:author="ŠMIKMÁTOROVÁ Martina Ing." w:date="2024-10-16T13:06:00Z">
              <w:rPr>
                <w:b/>
              </w:rPr>
            </w:rPrChange>
          </w:rPr>
          <w:t>xxx</w:t>
        </w:r>
        <w:r w:rsidRPr="005B0A5C">
          <w:rPr>
            <w:rPrChange w:id="241" w:author="ŠMIKMÁTOROVÁ Martina Ing." w:date="2024-10-16T13:06:00Z">
              <w:rPr>
                <w:b/>
              </w:rPr>
            </w:rPrChange>
          </w:rPr>
          <w:t xml:space="preserve"> Kč</w:t>
        </w:r>
      </w:ins>
      <w:ins w:id="242" w:author="ŠMIKMÁTOROVÁ Martina Ing." w:date="2024-10-16T13:03:00Z">
        <w:r w:rsidRPr="005B0A5C">
          <w:rPr>
            <w:rPrChange w:id="243" w:author="ŠMIKMÁTOROVÁ Martina Ing." w:date="2024-10-16T13:06:00Z">
              <w:rPr>
                <w:b/>
              </w:rPr>
            </w:rPrChange>
          </w:rPr>
          <w:t>….</w:t>
        </w:r>
      </w:ins>
    </w:p>
    <w:p w14:paraId="4099AB84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Shrnutí:</w:t>
      </w:r>
    </w:p>
    <w:p w14:paraId="6255B447" w14:textId="77777777" w:rsidR="000B19A5" w:rsidRDefault="000B19A5" w:rsidP="000B19A5">
      <w:pPr>
        <w:jc w:val="both"/>
      </w:pPr>
      <w:r>
        <w:t>Předmětem návrhu je schválení nové akce, její zařazení do rozpoč</w:t>
      </w:r>
      <w:r w:rsidR="002474C3">
        <w:t>tu města, rozpočtové opatření a </w:t>
      </w:r>
      <w:r>
        <w:t>schválení závazku financování této akce.</w:t>
      </w:r>
    </w:p>
    <w:p w14:paraId="0CF1F305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Popis problému:</w:t>
      </w:r>
    </w:p>
    <w:p w14:paraId="3904B785" w14:textId="77777777" w:rsidR="000B19A5" w:rsidRPr="004E0D25" w:rsidRDefault="002474C3" w:rsidP="000B19A5">
      <w:pPr>
        <w:jc w:val="both"/>
        <w:rPr>
          <w:rPrChange w:id="244" w:author="NECHVÁTAL Ondřej Ing." w:date="2024-10-23T11:00:00Z">
            <w:rPr>
              <w:i/>
            </w:rPr>
          </w:rPrChange>
        </w:rPr>
      </w:pPr>
      <w:r w:rsidRPr="004E0D25">
        <w:rPr>
          <w:highlight w:val="yellow"/>
          <w:rPrChange w:id="245" w:author="NECHVÁTAL Ondřej Ing." w:date="2024-10-23T11:00:00Z">
            <w:rPr>
              <w:i/>
              <w:highlight w:val="yellow"/>
            </w:rPr>
          </w:rPrChange>
        </w:rPr>
        <w:t>Doplní věcně příslušný</w:t>
      </w:r>
      <w:r w:rsidR="000B19A5" w:rsidRPr="004E0D25">
        <w:rPr>
          <w:highlight w:val="yellow"/>
          <w:rPrChange w:id="246" w:author="NECHVÁTAL Ondřej Ing." w:date="2024-10-23T11:00:00Z">
            <w:rPr>
              <w:i/>
              <w:highlight w:val="yellow"/>
            </w:rPr>
          </w:rPrChange>
        </w:rPr>
        <w:t xml:space="preserve"> odbor</w:t>
      </w:r>
      <w:r w:rsidRPr="004E0D25">
        <w:rPr>
          <w:highlight w:val="yellow"/>
          <w:rPrChange w:id="247" w:author="NECHVÁTAL Ondřej Ing." w:date="2024-10-23T11:00:00Z">
            <w:rPr>
              <w:i/>
              <w:highlight w:val="yellow"/>
            </w:rPr>
          </w:rPrChange>
        </w:rPr>
        <w:t>.</w:t>
      </w:r>
    </w:p>
    <w:p w14:paraId="050145B5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Finanční kontrola:</w:t>
      </w:r>
    </w:p>
    <w:p w14:paraId="1CDBE2CF" w14:textId="35A31F89" w:rsidR="00A917A3" w:rsidRDefault="00A917A3" w:rsidP="002474C3">
      <w:pPr>
        <w:jc w:val="both"/>
        <w:rPr>
          <w:ins w:id="248" w:author="ŠMIKMÁTOROVÁ Martina Ing." w:date="2024-10-16T12:47:00Z"/>
        </w:rPr>
      </w:pPr>
      <w:ins w:id="249" w:author="ŠMIKMÁTOROVÁ Martina Ing." w:date="2024-10-16T12:47:00Z">
        <w:r w:rsidRPr="00A917A3">
          <w:t>Předběžná finanční kontrola byla provedena v souladu se zákonem č. 320/2001 Sb., o finanční kontrole, ve znění pozdějších předpisů. Jako příkazce operace jsem v rámci předběžné finanční kontroly prověřil před vznikem závazku při řízení veřejných výdajů u připravované opera</w:t>
        </w:r>
        <w:r>
          <w:t xml:space="preserve">ce její soulad s ustanovením </w:t>
        </w:r>
        <w:r w:rsidR="00F53455">
          <w:t>§</w:t>
        </w:r>
      </w:ins>
      <w:ins w:id="250" w:author="ŠMIKMÁTOROVÁ Martina Ing." w:date="2024-10-23T13:41:00Z">
        <w:r w:rsidR="00F53455">
          <w:t> </w:t>
        </w:r>
      </w:ins>
      <w:ins w:id="251" w:author="ŠMIKMÁTOROVÁ Martina Ing." w:date="2024-10-16T12:47:00Z">
        <w:r w:rsidRPr="00A917A3">
          <w:t>13 odst. 2 vyhlášky č. 416/2004 Sb.</w:t>
        </w:r>
      </w:ins>
    </w:p>
    <w:p w14:paraId="3A98DF90" w14:textId="4DFD9E9D" w:rsidR="000B19A5" w:rsidRDefault="000B19A5" w:rsidP="002474C3">
      <w:pPr>
        <w:jc w:val="both"/>
        <w:rPr>
          <w:ins w:id="252" w:author="ŠMIKMÁTOROVÁ Martina Ing." w:date="2024-10-16T13:04:00Z"/>
        </w:rPr>
      </w:pPr>
      <w:r>
        <w:t xml:space="preserve">Ve </w:t>
      </w:r>
      <w:r w:rsidRPr="000B19A5">
        <w:rPr>
          <w:highlight w:val="yellow"/>
        </w:rPr>
        <w:t>xxx</w:t>
      </w:r>
      <w:r>
        <w:t xml:space="preserve"> je dostatek finančních prostředků na provedení rozpočtového opatření. </w:t>
      </w:r>
      <w:ins w:id="253" w:author="NECHVÁTAL Ondřej Ing." w:date="2024-10-23T10:59:00Z">
        <w:r w:rsidR="004E0D25">
          <w:t>Realizace akce je</w:t>
        </w:r>
      </w:ins>
      <w:ins w:id="254" w:author="ŠMIKMÁTOROVÁ Martina Ing." w:date="2024-10-23T13:41:00Z">
        <w:r w:rsidR="00F53455">
          <w:t> </w:t>
        </w:r>
      </w:ins>
      <w:ins w:id="255" w:author="NECHVÁTAL Ondřej Ing." w:date="2024-10-23T10:59:00Z">
        <w:del w:id="256" w:author="ŠMIKMÁTOROVÁ Martina Ing." w:date="2024-10-23T13:41:00Z">
          <w:r w:rsidR="004E0D25" w:rsidDel="00F53455">
            <w:delText xml:space="preserve"> </w:delText>
          </w:r>
        </w:del>
        <w:r w:rsidR="004E0D25">
          <w:t xml:space="preserve">plánována v režimu víceletého financování. </w:t>
        </w:r>
      </w:ins>
      <w:r w:rsidRPr="000B19A5">
        <w:t xml:space="preserve">Závazky financování v letech </w:t>
      </w:r>
      <w:del w:id="257" w:author="NECHVÁTAL Ondřej Ing." w:date="2024-10-23T11:00:00Z">
        <w:r w:rsidRPr="000B19A5" w:rsidDel="004E0D25">
          <w:delText>202</w:delText>
        </w:r>
        <w:r w:rsidRPr="000B19A5" w:rsidDel="004E0D25">
          <w:rPr>
            <w:highlight w:val="yellow"/>
          </w:rPr>
          <w:delText>x</w:delText>
        </w:r>
        <w:r w:rsidRPr="000B19A5" w:rsidDel="004E0D25">
          <w:delText xml:space="preserve"> </w:delText>
        </w:r>
      </w:del>
      <w:ins w:id="258" w:author="NECHVÁTAL Ondřej Ing." w:date="2024-10-23T11:00:00Z">
        <w:r w:rsidR="004E0D25" w:rsidRPr="000B19A5">
          <w:t>20</w:t>
        </w:r>
        <w:r w:rsidR="004E0D25" w:rsidRPr="004E0D25">
          <w:rPr>
            <w:highlight w:val="yellow"/>
            <w:rPrChange w:id="259" w:author="NECHVÁTAL Ondřej Ing." w:date="2024-10-23T11:00:00Z">
              <w:rPr/>
            </w:rPrChange>
          </w:rPr>
          <w:t>x</w:t>
        </w:r>
        <w:r w:rsidR="004E0D25" w:rsidRPr="000B19A5">
          <w:rPr>
            <w:highlight w:val="yellow"/>
          </w:rPr>
          <w:t>x</w:t>
        </w:r>
        <w:r w:rsidR="004E0D25" w:rsidRPr="000B19A5">
          <w:t xml:space="preserve"> </w:t>
        </w:r>
      </w:ins>
      <w:r w:rsidRPr="00817292">
        <w:t>a</w:t>
      </w:r>
      <w:r w:rsidRPr="000B19A5">
        <w:t xml:space="preserve"> </w:t>
      </w:r>
      <w:del w:id="260" w:author="NECHVÁTAL Ondřej Ing." w:date="2024-10-23T11:00:00Z">
        <w:r w:rsidRPr="000B19A5" w:rsidDel="004E0D25">
          <w:delText>202</w:delText>
        </w:r>
        <w:r w:rsidRPr="000B19A5" w:rsidDel="004E0D25">
          <w:rPr>
            <w:highlight w:val="yellow"/>
          </w:rPr>
          <w:delText>x</w:delText>
        </w:r>
        <w:r w:rsidRPr="000B19A5" w:rsidDel="004E0D25">
          <w:delText xml:space="preserve"> </w:delText>
        </w:r>
      </w:del>
      <w:ins w:id="261" w:author="NECHVÁTAL Ondřej Ing." w:date="2024-10-23T11:00:00Z">
        <w:r w:rsidR="004E0D25" w:rsidRPr="000B19A5">
          <w:t>20</w:t>
        </w:r>
        <w:r w:rsidR="004E0D25" w:rsidRPr="004E0D25">
          <w:rPr>
            <w:highlight w:val="yellow"/>
            <w:rPrChange w:id="262" w:author="NECHVÁTAL Ondřej Ing." w:date="2024-10-23T11:01:00Z">
              <w:rPr/>
            </w:rPrChange>
          </w:rPr>
          <w:t>x</w:t>
        </w:r>
        <w:r w:rsidR="004E0D25" w:rsidRPr="000B19A5">
          <w:rPr>
            <w:highlight w:val="yellow"/>
          </w:rPr>
          <w:t>x</w:t>
        </w:r>
        <w:r w:rsidR="004E0D25" w:rsidRPr="000B19A5">
          <w:t xml:space="preserve"> </w:t>
        </w:r>
      </w:ins>
      <w:r w:rsidRPr="000B19A5">
        <w:t>budou kryty rozpočtovými příjmy těchto let, příp. mimorozpočtovými zdroji v případě disponibility finančních prostředků ve fondech, a budou pro tyto roky součástí rozpočtu/střednědobého výhledu rozpočtu města Jihlavy</w:t>
      </w:r>
      <w:r>
        <w:t>.</w:t>
      </w:r>
    </w:p>
    <w:p w14:paraId="15C57247" w14:textId="77777777" w:rsidR="0044695C" w:rsidRDefault="0044695C" w:rsidP="00D0259A">
      <w:pPr>
        <w:jc w:val="both"/>
      </w:pPr>
      <w:ins w:id="263" w:author="ŠMIKMÁTOROVÁ Martina Ing." w:date="2024-10-16T13:04:00Z">
        <w:r>
          <w:t>Připravovaná operace, která je schvalována v rá</w:t>
        </w:r>
        <w:r w:rsidR="00D0259A">
          <w:t xml:space="preserve">mci tohoto návrhu předkládaném </w:t>
        </w:r>
        <w:r>
          <w:t>ZM, splňuje pravidla hospodárného, efektivní a účelného nakládání s veřejnými prostředky (tj. tzv. princip 3E) a je v souladu s investičním plánem města atd.</w:t>
        </w:r>
      </w:ins>
    </w:p>
    <w:sectPr w:rsidR="0044695C" w:rsidSect="00931C4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7" w:author="NECHVÁTAL Ondřej Ing." w:date="2024-10-16T14:58:00Z" w:initials="NOI">
    <w:p w14:paraId="4B85075F" w14:textId="77777777" w:rsidR="00FE1A7E" w:rsidRDefault="001B3CA5">
      <w:pPr>
        <w:pStyle w:val="Textkomente"/>
      </w:pPr>
      <w:r>
        <w:rPr>
          <w:rStyle w:val="Odkaznakoment"/>
        </w:rPr>
        <w:t>Návrh: Ideálně spojit všechny závazky financování vztahující se k jedné akci v jeden, který by byl schvalován na ZM, následné úpravy projednávat pouze na IP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B85075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38319" w14:textId="77777777" w:rsidR="00C970E0" w:rsidRDefault="00C970E0" w:rsidP="002F6FEA">
      <w:pPr>
        <w:spacing w:after="0" w:line="240" w:lineRule="auto"/>
      </w:pPr>
      <w:r>
        <w:separator/>
      </w:r>
    </w:p>
  </w:endnote>
  <w:endnote w:type="continuationSeparator" w:id="0">
    <w:p w14:paraId="6C355A42" w14:textId="77777777" w:rsidR="00C970E0" w:rsidRDefault="00C970E0" w:rsidP="002F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2F7EA" w14:textId="77777777" w:rsidR="00C970E0" w:rsidRDefault="00C970E0" w:rsidP="002F6FEA">
      <w:pPr>
        <w:spacing w:after="0" w:line="240" w:lineRule="auto"/>
      </w:pPr>
      <w:r>
        <w:separator/>
      </w:r>
    </w:p>
  </w:footnote>
  <w:footnote w:type="continuationSeparator" w:id="0">
    <w:p w14:paraId="39FF63A0" w14:textId="77777777" w:rsidR="00C970E0" w:rsidRDefault="00C970E0" w:rsidP="002F6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246A"/>
    <w:multiLevelType w:val="hybridMultilevel"/>
    <w:tmpl w:val="DDCA3D80"/>
    <w:lvl w:ilvl="0" w:tplc="04050017">
      <w:start w:val="1"/>
      <w:numFmt w:val="lowerLetter"/>
      <w:lvlText w:val="%1)"/>
      <w:lvlJc w:val="left"/>
      <w:pPr>
        <w:ind w:left="2187" w:hanging="360"/>
      </w:pPr>
    </w:lvl>
    <w:lvl w:ilvl="1" w:tplc="04050019" w:tentative="1">
      <w:start w:val="1"/>
      <w:numFmt w:val="lowerLetter"/>
      <w:lvlText w:val="%2."/>
      <w:lvlJc w:val="left"/>
      <w:pPr>
        <w:ind w:left="2907" w:hanging="360"/>
      </w:pPr>
    </w:lvl>
    <w:lvl w:ilvl="2" w:tplc="0405001B" w:tentative="1">
      <w:start w:val="1"/>
      <w:numFmt w:val="lowerRoman"/>
      <w:lvlText w:val="%3."/>
      <w:lvlJc w:val="right"/>
      <w:pPr>
        <w:ind w:left="3627" w:hanging="180"/>
      </w:pPr>
    </w:lvl>
    <w:lvl w:ilvl="3" w:tplc="0405000F" w:tentative="1">
      <w:start w:val="1"/>
      <w:numFmt w:val="decimal"/>
      <w:lvlText w:val="%4."/>
      <w:lvlJc w:val="left"/>
      <w:pPr>
        <w:ind w:left="4347" w:hanging="360"/>
      </w:pPr>
    </w:lvl>
    <w:lvl w:ilvl="4" w:tplc="04050019" w:tentative="1">
      <w:start w:val="1"/>
      <w:numFmt w:val="lowerLetter"/>
      <w:lvlText w:val="%5."/>
      <w:lvlJc w:val="left"/>
      <w:pPr>
        <w:ind w:left="5067" w:hanging="360"/>
      </w:pPr>
    </w:lvl>
    <w:lvl w:ilvl="5" w:tplc="0405001B" w:tentative="1">
      <w:start w:val="1"/>
      <w:numFmt w:val="lowerRoman"/>
      <w:lvlText w:val="%6."/>
      <w:lvlJc w:val="right"/>
      <w:pPr>
        <w:ind w:left="5787" w:hanging="180"/>
      </w:pPr>
    </w:lvl>
    <w:lvl w:ilvl="6" w:tplc="0405000F" w:tentative="1">
      <w:start w:val="1"/>
      <w:numFmt w:val="decimal"/>
      <w:lvlText w:val="%7."/>
      <w:lvlJc w:val="left"/>
      <w:pPr>
        <w:ind w:left="6507" w:hanging="360"/>
      </w:pPr>
    </w:lvl>
    <w:lvl w:ilvl="7" w:tplc="04050019" w:tentative="1">
      <w:start w:val="1"/>
      <w:numFmt w:val="lowerLetter"/>
      <w:lvlText w:val="%8."/>
      <w:lvlJc w:val="left"/>
      <w:pPr>
        <w:ind w:left="7227" w:hanging="360"/>
      </w:pPr>
    </w:lvl>
    <w:lvl w:ilvl="8" w:tplc="0405001B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1" w15:restartNumberingAfterBreak="0">
    <w:nsid w:val="37480BF5"/>
    <w:multiLevelType w:val="hybridMultilevel"/>
    <w:tmpl w:val="AB2A1D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0A5FD3"/>
    <w:multiLevelType w:val="hybridMultilevel"/>
    <w:tmpl w:val="FD6E13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31E1F"/>
    <w:multiLevelType w:val="hybridMultilevel"/>
    <w:tmpl w:val="B1C69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MIKMÁTOROVÁ Martina Ing.">
    <w15:presenceInfo w15:providerId="AD" w15:userId="S-1-5-21-1708537768-920026266-725345543-9996"/>
  </w15:person>
  <w15:person w15:author="NECHVÁTAL Ondřej Ing.">
    <w15:presenceInfo w15:providerId="AD" w15:userId="S-1-5-21-1708537768-920026266-725345543-113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87"/>
    <w:rsid w:val="00023E21"/>
    <w:rsid w:val="00050C5A"/>
    <w:rsid w:val="0009579D"/>
    <w:rsid w:val="000A2C55"/>
    <w:rsid w:val="000B19A5"/>
    <w:rsid w:val="000F0156"/>
    <w:rsid w:val="001212B6"/>
    <w:rsid w:val="001B3CA5"/>
    <w:rsid w:val="001B4CCA"/>
    <w:rsid w:val="001D4516"/>
    <w:rsid w:val="001E49B7"/>
    <w:rsid w:val="00241C80"/>
    <w:rsid w:val="002474C3"/>
    <w:rsid w:val="00290489"/>
    <w:rsid w:val="0029578A"/>
    <w:rsid w:val="002F6FEA"/>
    <w:rsid w:val="00324A6F"/>
    <w:rsid w:val="00327B66"/>
    <w:rsid w:val="003314BE"/>
    <w:rsid w:val="00343D60"/>
    <w:rsid w:val="003E1232"/>
    <w:rsid w:val="003E18E7"/>
    <w:rsid w:val="0044695C"/>
    <w:rsid w:val="00497101"/>
    <w:rsid w:val="004A0815"/>
    <w:rsid w:val="004E0D25"/>
    <w:rsid w:val="00534E08"/>
    <w:rsid w:val="00556D87"/>
    <w:rsid w:val="00561A0E"/>
    <w:rsid w:val="005A79DD"/>
    <w:rsid w:val="005B0A5C"/>
    <w:rsid w:val="005D1216"/>
    <w:rsid w:val="005F343C"/>
    <w:rsid w:val="00625A84"/>
    <w:rsid w:val="00650BA6"/>
    <w:rsid w:val="006E545A"/>
    <w:rsid w:val="007A260A"/>
    <w:rsid w:val="007E0435"/>
    <w:rsid w:val="00807B63"/>
    <w:rsid w:val="00817292"/>
    <w:rsid w:val="00820568"/>
    <w:rsid w:val="00877F17"/>
    <w:rsid w:val="00884B25"/>
    <w:rsid w:val="0089165D"/>
    <w:rsid w:val="00892D06"/>
    <w:rsid w:val="008A0C18"/>
    <w:rsid w:val="008A7E95"/>
    <w:rsid w:val="008B3CC1"/>
    <w:rsid w:val="008D4DAA"/>
    <w:rsid w:val="009106C9"/>
    <w:rsid w:val="00931C46"/>
    <w:rsid w:val="009946A2"/>
    <w:rsid w:val="00994C83"/>
    <w:rsid w:val="009C299E"/>
    <w:rsid w:val="00A06DD8"/>
    <w:rsid w:val="00A44F57"/>
    <w:rsid w:val="00A54A8C"/>
    <w:rsid w:val="00A84C37"/>
    <w:rsid w:val="00A917A3"/>
    <w:rsid w:val="00AB124C"/>
    <w:rsid w:val="00B04C27"/>
    <w:rsid w:val="00B05E6E"/>
    <w:rsid w:val="00B14DE5"/>
    <w:rsid w:val="00B16DAA"/>
    <w:rsid w:val="00B70059"/>
    <w:rsid w:val="00BD0052"/>
    <w:rsid w:val="00BE2935"/>
    <w:rsid w:val="00BE35C1"/>
    <w:rsid w:val="00C03F91"/>
    <w:rsid w:val="00C648FF"/>
    <w:rsid w:val="00C970E0"/>
    <w:rsid w:val="00CE75D8"/>
    <w:rsid w:val="00D0259A"/>
    <w:rsid w:val="00D12CFB"/>
    <w:rsid w:val="00D3733B"/>
    <w:rsid w:val="00D43D09"/>
    <w:rsid w:val="00D7776D"/>
    <w:rsid w:val="00D77BEE"/>
    <w:rsid w:val="00DD3026"/>
    <w:rsid w:val="00E118F7"/>
    <w:rsid w:val="00F147D4"/>
    <w:rsid w:val="00F231C9"/>
    <w:rsid w:val="00F53455"/>
    <w:rsid w:val="00FE1A7E"/>
    <w:rsid w:val="00FE31D4"/>
    <w:rsid w:val="00F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7DEB"/>
  <w15:chartTrackingRefBased/>
  <w15:docId w15:val="{B025CF6B-DC97-4400-9442-F5F0F952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0156"/>
    <w:pPr>
      <w:ind w:left="720"/>
      <w:contextualSpacing/>
    </w:pPr>
  </w:style>
  <w:style w:type="table" w:styleId="Mkatabulky">
    <w:name w:val="Table Grid"/>
    <w:basedOn w:val="Normlntabulka"/>
    <w:uiPriority w:val="39"/>
    <w:rsid w:val="000F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21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2B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21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12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12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2B6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6FE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6F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F6FEA"/>
    <w:rPr>
      <w:vertAlign w:val="superscript"/>
    </w:rPr>
  </w:style>
  <w:style w:type="paragraph" w:styleId="Revize">
    <w:name w:val="Revision"/>
    <w:hidden/>
    <w:uiPriority w:val="99"/>
    <w:semiHidden/>
    <w:rsid w:val="001B3C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6804B-8563-47DD-A65A-5BF39C0C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926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NECHVÁTAL Ondřej Ing.</dc:creator>
  <cp:keywords/>
  <dc:description/>
  <cp:lastModifiedBy>ŠMIKMÁTOROVÁ Martina Ing.</cp:lastModifiedBy>
  <cp:revision>6</cp:revision>
  <dcterms:created xsi:type="dcterms:W3CDTF">2024-10-23T09:02:00Z</dcterms:created>
  <dcterms:modified xsi:type="dcterms:W3CDTF">2024-10-23T15:03:00Z</dcterms:modified>
</cp:coreProperties>
</file>