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83E" w:rsidRDefault="00A2383E" w:rsidP="00942020">
      <w:pPr>
        <w:tabs>
          <w:tab w:val="left" w:pos="708"/>
        </w:tabs>
        <w:ind w:left="708"/>
        <w:rPr>
          <w:rFonts w:cs="Arial"/>
          <w:b/>
          <w:bCs/>
          <w:szCs w:val="24"/>
        </w:rPr>
      </w:pPr>
    </w:p>
    <w:p w:rsidR="00A2383E" w:rsidRDefault="00A2383E" w:rsidP="00942020">
      <w:pPr>
        <w:tabs>
          <w:tab w:val="left" w:pos="708"/>
        </w:tabs>
        <w:ind w:left="708"/>
        <w:rPr>
          <w:rFonts w:cs="Arial"/>
          <w:b/>
          <w:bCs/>
          <w:szCs w:val="24"/>
        </w:rPr>
      </w:pPr>
    </w:p>
    <w:p w:rsidR="0061345A" w:rsidRPr="007D6D38" w:rsidRDefault="0061345A" w:rsidP="00942020">
      <w:pPr>
        <w:tabs>
          <w:tab w:val="left" w:pos="708"/>
        </w:tabs>
        <w:ind w:left="708"/>
        <w:rPr>
          <w:rFonts w:cs="Arial"/>
          <w:b/>
          <w:bCs/>
          <w:szCs w:val="24"/>
        </w:rPr>
      </w:pPr>
      <w:r w:rsidRPr="007D6D38">
        <w:rPr>
          <w:rFonts w:cs="Arial"/>
          <w:b/>
          <w:bCs/>
          <w:szCs w:val="24"/>
        </w:rPr>
        <w:t>Statutární město Jihlava</w:t>
      </w:r>
    </w:p>
    <w:p w:rsidR="007D03E4" w:rsidRPr="007D6D38" w:rsidRDefault="007D03E4" w:rsidP="00942020">
      <w:pPr>
        <w:tabs>
          <w:tab w:val="left" w:pos="708"/>
        </w:tabs>
        <w:ind w:left="708"/>
        <w:rPr>
          <w:rFonts w:cs="Arial"/>
          <w:szCs w:val="24"/>
        </w:rPr>
      </w:pPr>
      <w:r w:rsidRPr="007D6D38">
        <w:rPr>
          <w:rFonts w:cs="Arial"/>
          <w:b/>
          <w:bCs/>
          <w:szCs w:val="24"/>
        </w:rPr>
        <w:t>Zastupitelstvo města Jihlavy</w:t>
      </w:r>
    </w:p>
    <w:p w:rsidR="0061345A" w:rsidRPr="007D6D38" w:rsidRDefault="0061345A" w:rsidP="00B11422">
      <w:pPr>
        <w:tabs>
          <w:tab w:val="left" w:pos="708"/>
        </w:tabs>
        <w:rPr>
          <w:rFonts w:cs="Arial"/>
          <w:b/>
          <w:szCs w:val="24"/>
        </w:rPr>
      </w:pPr>
      <w:r w:rsidRPr="007D6D38">
        <w:rPr>
          <w:rFonts w:cs="Arial"/>
          <w:bCs/>
          <w:szCs w:val="24"/>
        </w:rPr>
        <w:t> </w:t>
      </w:r>
      <w:r w:rsidRPr="007D6D38">
        <w:rPr>
          <w:rFonts w:cs="Arial"/>
          <w:b/>
          <w:szCs w:val="24"/>
        </w:rPr>
        <w:t> </w:t>
      </w:r>
    </w:p>
    <w:p w:rsidR="009274FA" w:rsidRDefault="009274FA" w:rsidP="0076354C">
      <w:pPr>
        <w:rPr>
          <w:rFonts w:cs="Arial"/>
          <w:szCs w:val="24"/>
        </w:rPr>
      </w:pPr>
    </w:p>
    <w:p w:rsidR="00942020" w:rsidRPr="007D6D38" w:rsidRDefault="00942020" w:rsidP="0076354C">
      <w:pPr>
        <w:rPr>
          <w:rFonts w:cs="Arial"/>
          <w:szCs w:val="24"/>
        </w:rPr>
      </w:pPr>
    </w:p>
    <w:p w:rsidR="0061345A" w:rsidRPr="007D6D38" w:rsidRDefault="0061345A" w:rsidP="0061345A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b/>
          <w:szCs w:val="24"/>
        </w:rPr>
        <w:t>Obecně závazná</w:t>
      </w:r>
      <w:r w:rsidRPr="007D6D38">
        <w:rPr>
          <w:rFonts w:cs="Arial"/>
          <w:szCs w:val="24"/>
        </w:rPr>
        <w:t xml:space="preserve"> </w:t>
      </w:r>
      <w:r w:rsidRPr="007D6D38">
        <w:rPr>
          <w:rFonts w:cs="Arial"/>
          <w:b/>
          <w:szCs w:val="24"/>
        </w:rPr>
        <w:t xml:space="preserve">vyhláška </w:t>
      </w:r>
      <w:del w:id="0" w:author="HAMÁČKOVÁ Ivana Bc." w:date="2024-01-04T12:56:00Z">
        <w:r w:rsidRPr="007D6D38" w:rsidDel="00C80F07">
          <w:rPr>
            <w:rFonts w:cs="Arial"/>
            <w:b/>
            <w:szCs w:val="24"/>
          </w:rPr>
          <w:delText xml:space="preserve">č. </w:delText>
        </w:r>
      </w:del>
      <w:del w:id="1" w:author="HAMÁČKOVÁ Ivana Bc." w:date="2024-01-03T16:31:00Z">
        <w:r w:rsidR="007D0584" w:rsidDel="00246431">
          <w:rPr>
            <w:rFonts w:cs="Arial"/>
            <w:b/>
            <w:szCs w:val="24"/>
          </w:rPr>
          <w:delText>2</w:delText>
        </w:r>
        <w:r w:rsidR="007D6D38" w:rsidDel="00246431">
          <w:rPr>
            <w:rFonts w:cs="Arial"/>
            <w:b/>
            <w:szCs w:val="24"/>
          </w:rPr>
          <w:delText>/2020</w:delText>
        </w:r>
      </w:del>
    </w:p>
    <w:p w:rsidR="00BD4C3F" w:rsidRPr="007D6D38" w:rsidRDefault="00BD4C3F" w:rsidP="0061345A">
      <w:pPr>
        <w:spacing w:line="276" w:lineRule="auto"/>
        <w:jc w:val="center"/>
        <w:rPr>
          <w:rFonts w:cs="Arial"/>
          <w:b/>
          <w:szCs w:val="24"/>
        </w:rPr>
      </w:pPr>
    </w:p>
    <w:p w:rsidR="00942020" w:rsidRDefault="0061345A" w:rsidP="0076354C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b/>
          <w:szCs w:val="24"/>
        </w:rPr>
        <w:t>o stanovení podmínek pro pořádání, průběh a ukončení veřejnosti přístupných sportovních a kulturních podniků, včetně tanečních zábav a diskoték</w:t>
      </w:r>
      <w:r w:rsidR="009437C8" w:rsidRPr="007D6D38">
        <w:rPr>
          <w:rFonts w:cs="Arial"/>
          <w:b/>
          <w:szCs w:val="24"/>
        </w:rPr>
        <w:t>,</w:t>
      </w:r>
    </w:p>
    <w:p w:rsidR="0061345A" w:rsidRPr="007D6D38" w:rsidRDefault="0061345A" w:rsidP="0076354C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b/>
          <w:szCs w:val="24"/>
        </w:rPr>
        <w:t>v rozsahu nezbytném k zajištění veřejného pořádku</w:t>
      </w:r>
    </w:p>
    <w:p w:rsidR="009274FA" w:rsidRPr="007D6D38" w:rsidRDefault="009274FA" w:rsidP="0076354C">
      <w:pPr>
        <w:spacing w:line="276" w:lineRule="auto"/>
        <w:jc w:val="center"/>
        <w:rPr>
          <w:rFonts w:cs="Arial"/>
          <w:b/>
          <w:szCs w:val="24"/>
        </w:rPr>
      </w:pPr>
    </w:p>
    <w:p w:rsidR="009274FA" w:rsidRPr="007D6D38" w:rsidRDefault="009274FA" w:rsidP="0076354C">
      <w:pPr>
        <w:spacing w:line="276" w:lineRule="auto"/>
        <w:jc w:val="center"/>
        <w:rPr>
          <w:rFonts w:cs="Arial"/>
          <w:b/>
          <w:szCs w:val="24"/>
        </w:rPr>
      </w:pPr>
    </w:p>
    <w:p w:rsidR="0061345A" w:rsidRPr="007D6D38" w:rsidRDefault="0061345A" w:rsidP="00942020">
      <w:pPr>
        <w:spacing w:line="276" w:lineRule="auto"/>
        <w:ind w:left="708"/>
        <w:jc w:val="both"/>
        <w:rPr>
          <w:rFonts w:cs="Arial"/>
          <w:szCs w:val="24"/>
        </w:rPr>
      </w:pPr>
      <w:r w:rsidRPr="007D6D38">
        <w:rPr>
          <w:rFonts w:cs="Arial"/>
          <w:szCs w:val="24"/>
        </w:rPr>
        <w:t>Zastupitelstvo města J</w:t>
      </w:r>
      <w:r w:rsidR="004D393C" w:rsidRPr="007D6D38">
        <w:rPr>
          <w:rFonts w:cs="Arial"/>
          <w:szCs w:val="24"/>
        </w:rPr>
        <w:t xml:space="preserve">ihlavy se na svém zasedání dne </w:t>
      </w:r>
      <w:del w:id="2" w:author="HAMÁČKOVÁ Ivana Bc." w:date="2024-01-03T16:31:00Z">
        <w:r w:rsidR="00A2383E" w:rsidDel="00246431">
          <w:rPr>
            <w:rFonts w:cs="Arial"/>
            <w:szCs w:val="24"/>
          </w:rPr>
          <w:delText>13</w:delText>
        </w:r>
        <w:r w:rsidR="00BD4C3F" w:rsidRPr="007D6D38" w:rsidDel="00246431">
          <w:rPr>
            <w:rFonts w:cs="Arial"/>
            <w:szCs w:val="24"/>
          </w:rPr>
          <w:delText xml:space="preserve">. </w:delText>
        </w:r>
        <w:r w:rsidR="00A2383E" w:rsidDel="00246431">
          <w:rPr>
            <w:rFonts w:cs="Arial"/>
            <w:szCs w:val="24"/>
          </w:rPr>
          <w:delText>5</w:delText>
        </w:r>
        <w:r w:rsidR="00BD4C3F" w:rsidRPr="007D6D38" w:rsidDel="00246431">
          <w:rPr>
            <w:rFonts w:cs="Arial"/>
            <w:szCs w:val="24"/>
          </w:rPr>
          <w:delText>. 20</w:delText>
        </w:r>
        <w:r w:rsidR="007D6D38" w:rsidDel="00246431">
          <w:rPr>
            <w:rFonts w:cs="Arial"/>
            <w:szCs w:val="24"/>
          </w:rPr>
          <w:delText>20</w:delText>
        </w:r>
        <w:r w:rsidRPr="007D6D38" w:rsidDel="00246431">
          <w:rPr>
            <w:rFonts w:cs="Arial"/>
            <w:szCs w:val="24"/>
          </w:rPr>
          <w:delText xml:space="preserve"> </w:delText>
        </w:r>
      </w:del>
      <w:ins w:id="3" w:author="HAMÁČKOVÁ Ivana Bc." w:date="2024-01-03T16:31:00Z">
        <w:r w:rsidR="00246431">
          <w:rPr>
            <w:rFonts w:cs="Arial"/>
            <w:szCs w:val="24"/>
          </w:rPr>
          <w:t xml:space="preserve"> 27. 2. 2024 </w:t>
        </w:r>
      </w:ins>
      <w:r w:rsidR="007D03E4" w:rsidRPr="007D6D38">
        <w:rPr>
          <w:rFonts w:cs="Arial"/>
          <w:szCs w:val="24"/>
        </w:rPr>
        <w:t>u</w:t>
      </w:r>
      <w:r w:rsidRPr="007D6D38">
        <w:rPr>
          <w:rFonts w:cs="Arial"/>
          <w:szCs w:val="24"/>
        </w:rPr>
        <w:t xml:space="preserve">sneslo vydat na základě ustanovení § 10 písm. b) a </w:t>
      </w:r>
      <w:r w:rsidR="00BD4C3F" w:rsidRPr="007D6D38">
        <w:rPr>
          <w:rFonts w:cs="Arial"/>
          <w:szCs w:val="24"/>
        </w:rPr>
        <w:t>§</w:t>
      </w:r>
      <w:r w:rsidRPr="007D6D38">
        <w:rPr>
          <w:rFonts w:cs="Arial"/>
          <w:szCs w:val="24"/>
        </w:rPr>
        <w:t xml:space="preserve"> </w:t>
      </w:r>
      <w:r w:rsidR="00BD4C3F" w:rsidRPr="007D6D38">
        <w:rPr>
          <w:rFonts w:cs="Arial"/>
          <w:szCs w:val="24"/>
        </w:rPr>
        <w:t xml:space="preserve">84 odst. 2 písm. h) </w:t>
      </w:r>
      <w:r w:rsidRPr="007D6D38">
        <w:rPr>
          <w:rFonts w:cs="Arial"/>
          <w:szCs w:val="24"/>
        </w:rPr>
        <w:t>zákona č. 128/2000 Sb., o obcích (obecní zřízení), v</w:t>
      </w:r>
      <w:r w:rsidR="00BD4C3F" w:rsidRPr="007D6D38">
        <w:rPr>
          <w:rFonts w:cs="Arial"/>
          <w:szCs w:val="24"/>
        </w:rPr>
        <w:t>e znění pozdějších předpisů</w:t>
      </w:r>
      <w:r w:rsidRPr="007D6D38">
        <w:rPr>
          <w:rFonts w:cs="Arial"/>
          <w:szCs w:val="24"/>
        </w:rPr>
        <w:t> tuto obecně závaznou vyhlášku:</w:t>
      </w:r>
    </w:p>
    <w:p w:rsidR="0061345A" w:rsidRDefault="0061345A" w:rsidP="00CF258B">
      <w:pPr>
        <w:spacing w:line="276" w:lineRule="auto"/>
        <w:rPr>
          <w:rFonts w:cs="Arial"/>
          <w:b/>
          <w:szCs w:val="24"/>
        </w:rPr>
      </w:pPr>
    </w:p>
    <w:p w:rsidR="00942020" w:rsidRPr="00942020" w:rsidRDefault="00942020" w:rsidP="00CF258B">
      <w:pPr>
        <w:spacing w:line="276" w:lineRule="auto"/>
        <w:rPr>
          <w:rFonts w:cs="Arial"/>
          <w:b/>
          <w:sz w:val="16"/>
          <w:szCs w:val="16"/>
        </w:rPr>
      </w:pPr>
    </w:p>
    <w:p w:rsidR="0061345A" w:rsidRPr="007D6D38" w:rsidRDefault="0061345A" w:rsidP="0061345A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b/>
          <w:szCs w:val="24"/>
        </w:rPr>
        <w:t>Článek 1</w:t>
      </w:r>
    </w:p>
    <w:p w:rsidR="00857D20" w:rsidRPr="00942020" w:rsidRDefault="00857D20" w:rsidP="0061345A">
      <w:pPr>
        <w:spacing w:line="276" w:lineRule="auto"/>
        <w:jc w:val="center"/>
        <w:rPr>
          <w:rFonts w:cs="Arial"/>
          <w:b/>
          <w:sz w:val="16"/>
          <w:szCs w:val="16"/>
        </w:rPr>
      </w:pPr>
    </w:p>
    <w:p w:rsidR="0061345A" w:rsidRPr="007D6D38" w:rsidRDefault="0061345A" w:rsidP="0061345A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szCs w:val="24"/>
        </w:rPr>
        <w:t xml:space="preserve"> </w:t>
      </w:r>
      <w:r w:rsidRPr="007D6D38">
        <w:rPr>
          <w:rFonts w:cs="Arial"/>
          <w:b/>
          <w:szCs w:val="24"/>
        </w:rPr>
        <w:t>Základní ustanovení</w:t>
      </w:r>
    </w:p>
    <w:p w:rsidR="0061345A" w:rsidRPr="007D6D38" w:rsidRDefault="0061345A" w:rsidP="0061345A">
      <w:pPr>
        <w:spacing w:line="276" w:lineRule="auto"/>
        <w:rPr>
          <w:rFonts w:cs="Arial"/>
          <w:szCs w:val="24"/>
        </w:rPr>
      </w:pPr>
    </w:p>
    <w:p w:rsidR="0076354C" w:rsidRPr="002021C7" w:rsidRDefault="0061345A" w:rsidP="002021C7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2021C7">
        <w:rPr>
          <w:rFonts w:ascii="Arial" w:hAnsi="Arial" w:cs="Arial"/>
        </w:rPr>
        <w:t xml:space="preserve">Účelem této obecně závazné vyhlášky (dále jen „vyhláška“) je stanovení </w:t>
      </w:r>
      <w:r w:rsidRPr="002021C7">
        <w:rPr>
          <w:rFonts w:ascii="Arial" w:hAnsi="Arial" w:cs="Arial"/>
          <w:bCs/>
        </w:rPr>
        <w:t>závazných podmínek pro pořádání, průběh a ukončení veřejnosti přístupných sportovních a kulturních podniků, včetně tanečních zába</w:t>
      </w:r>
      <w:r w:rsidR="007D03E4" w:rsidRPr="002021C7">
        <w:rPr>
          <w:rFonts w:ascii="Arial" w:hAnsi="Arial" w:cs="Arial"/>
          <w:bCs/>
        </w:rPr>
        <w:t xml:space="preserve">v a diskoték (dále jen „akce“) </w:t>
      </w:r>
      <w:r w:rsidRPr="002021C7">
        <w:rPr>
          <w:rFonts w:ascii="Arial" w:hAnsi="Arial" w:cs="Arial"/>
          <w:bCs/>
        </w:rPr>
        <w:t>v rozsahu nezbytném k zajištění veřejného pořádku</w:t>
      </w:r>
      <w:r w:rsidR="00BD4C3F" w:rsidRPr="002021C7">
        <w:rPr>
          <w:rFonts w:ascii="Arial" w:hAnsi="Arial" w:cs="Arial"/>
          <w:bCs/>
        </w:rPr>
        <w:t>.</w:t>
      </w:r>
    </w:p>
    <w:p w:rsidR="00857D20" w:rsidRPr="002021C7" w:rsidRDefault="0061345A" w:rsidP="002021C7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2021C7">
        <w:rPr>
          <w:rFonts w:ascii="Arial" w:hAnsi="Arial" w:cs="Arial"/>
        </w:rPr>
        <w:t>Vyhlá</w:t>
      </w:r>
      <w:r w:rsidR="00035E7E" w:rsidRPr="002021C7">
        <w:rPr>
          <w:rFonts w:ascii="Arial" w:hAnsi="Arial" w:cs="Arial"/>
        </w:rPr>
        <w:t>ška se vztahuje na všechny akce</w:t>
      </w:r>
      <w:ins w:id="4" w:author="HAMÁČKOVÁ Ivana Bc." w:date="2024-01-04T12:47:00Z">
        <w:r w:rsidR="00C22BF3">
          <w:rPr>
            <w:rFonts w:ascii="Arial" w:hAnsi="Arial" w:cs="Arial"/>
          </w:rPr>
          <w:t xml:space="preserve"> přístupné veřejnosti</w:t>
        </w:r>
      </w:ins>
      <w:r w:rsidRPr="002021C7">
        <w:rPr>
          <w:rFonts w:ascii="Arial" w:hAnsi="Arial" w:cs="Arial"/>
        </w:rPr>
        <w:t xml:space="preserve"> konané ve venkovním prostoru</w:t>
      </w:r>
      <w:r w:rsidR="006C161B" w:rsidRPr="002021C7">
        <w:rPr>
          <w:rFonts w:ascii="Arial" w:hAnsi="Arial" w:cs="Arial"/>
        </w:rPr>
        <w:t xml:space="preserve"> </w:t>
      </w:r>
      <w:del w:id="5" w:author="HAMÁČKOVÁ Ivana Bc." w:date="2024-01-03T16:31:00Z">
        <w:r w:rsidR="006C161B" w:rsidRPr="002021C7" w:rsidDel="00246431">
          <w:rPr>
            <w:rFonts w:ascii="Arial" w:hAnsi="Arial" w:cs="Arial"/>
          </w:rPr>
          <w:delText>včetně tzv. živých scén</w:delText>
        </w:r>
        <w:r w:rsidRPr="002021C7" w:rsidDel="00246431">
          <w:rPr>
            <w:rFonts w:ascii="Arial" w:hAnsi="Arial" w:cs="Arial"/>
          </w:rPr>
          <w:delText xml:space="preserve"> </w:delText>
        </w:r>
      </w:del>
      <w:r w:rsidRPr="002021C7">
        <w:rPr>
          <w:rFonts w:ascii="Arial" w:hAnsi="Arial" w:cs="Arial"/>
        </w:rPr>
        <w:t xml:space="preserve">na území statutárního města Jihlavy (dále jen „město“) pořádané fyzickými, </w:t>
      </w:r>
      <w:r w:rsidR="0076354C" w:rsidRPr="002021C7">
        <w:rPr>
          <w:rFonts w:ascii="Arial" w:hAnsi="Arial" w:cs="Arial"/>
        </w:rPr>
        <w:t xml:space="preserve">právnickými nebo podnikajícími fyzickými osobami </w:t>
      </w:r>
      <w:r w:rsidRPr="002021C7">
        <w:rPr>
          <w:rFonts w:ascii="Arial" w:hAnsi="Arial" w:cs="Arial"/>
        </w:rPr>
        <w:t xml:space="preserve">(dále jen „pořadatel“). </w:t>
      </w:r>
    </w:p>
    <w:p w:rsidR="006C161B" w:rsidRPr="007D6D38" w:rsidDel="00246431" w:rsidRDefault="00F221BD" w:rsidP="00C80F07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jc w:val="both"/>
        <w:rPr>
          <w:del w:id="6" w:author="HAMÁČKOVÁ Ivana Bc." w:date="2024-01-03T16:31:00Z"/>
          <w:rFonts w:ascii="Arial" w:hAnsi="Arial" w:cs="Arial"/>
        </w:rPr>
      </w:pPr>
      <w:del w:id="7" w:author="HAMÁČKOVÁ Ivana Bc." w:date="2024-01-04T12:54:00Z">
        <w:r w:rsidRPr="00246431" w:rsidDel="00953076">
          <w:rPr>
            <w:rFonts w:ascii="Arial" w:hAnsi="Arial" w:cs="Arial"/>
          </w:rPr>
          <w:delText>Venkovním  prostorem se rozumí veřejné prostranství</w:delText>
        </w:r>
        <w:r w:rsidRPr="007D6D38" w:rsidDel="00953076">
          <w:rPr>
            <w:rStyle w:val="Znakapoznpodarou"/>
            <w:rFonts w:ascii="Arial" w:eastAsiaTheme="majorEastAsia" w:hAnsi="Arial" w:cs="Arial"/>
            <w:vertAlign w:val="superscript"/>
          </w:rPr>
          <w:footnoteReference w:id="1"/>
        </w:r>
        <w:r w:rsidRPr="00246431" w:rsidDel="00953076">
          <w:rPr>
            <w:rFonts w:ascii="Arial" w:hAnsi="Arial" w:cs="Arial"/>
            <w:vertAlign w:val="superscript"/>
          </w:rPr>
          <w:delText>)</w:delText>
        </w:r>
        <w:r w:rsidRPr="00246431" w:rsidDel="00953076">
          <w:rPr>
            <w:rFonts w:ascii="Arial" w:hAnsi="Arial" w:cs="Arial"/>
          </w:rPr>
          <w:delText xml:space="preserve">, na kterém je akce pořádána. </w:delText>
        </w:r>
      </w:del>
      <w:del w:id="10" w:author="HAMÁČKOVÁ Ivana Bc." w:date="2024-01-03T16:31:00Z">
        <w:r w:rsidR="006C161B" w:rsidRPr="007D6D38" w:rsidDel="00246431">
          <w:rPr>
            <w:rFonts w:ascii="Arial" w:hAnsi="Arial" w:cs="Arial"/>
          </w:rPr>
          <w:delText>Živými scénami se rozumí vybraná místa určená pro oživení kulturou a sportem. Živými scénami jsou tato místa:</w:delText>
        </w:r>
        <w:r w:rsidR="000E2885" w:rsidRPr="007D6D38" w:rsidDel="00246431">
          <w:rPr>
            <w:rFonts w:ascii="Arial" w:hAnsi="Arial" w:cs="Arial"/>
            <w:b/>
          </w:rPr>
          <w:delText xml:space="preserve"> </w:delText>
        </w:r>
        <w:r w:rsidR="000E2885" w:rsidRPr="007D6D38" w:rsidDel="00246431">
          <w:rPr>
            <w:rFonts w:ascii="Arial" w:hAnsi="Arial" w:cs="Arial"/>
          </w:rPr>
          <w:delText>Český mlýn, Park Gustava Mahlera, Václavský parkán, Smetanovy sady, Keťásek, Štefánikovo náměstí, Skalka – studánka, U Koželuhů (Na Sádkách)</w:delText>
        </w:r>
        <w:r w:rsidR="009542AC" w:rsidRPr="007D6D38" w:rsidDel="00246431">
          <w:rPr>
            <w:rFonts w:ascii="Arial" w:hAnsi="Arial" w:cs="Arial"/>
          </w:rPr>
          <w:delText xml:space="preserve">, parčík </w:delText>
        </w:r>
        <w:r w:rsidR="001C3734" w:rsidRPr="007D6D38" w:rsidDel="00246431">
          <w:rPr>
            <w:rFonts w:ascii="Arial" w:hAnsi="Arial" w:cs="Arial"/>
          </w:rPr>
          <w:delText>za radnicí a park Jana Masaryka</w:delText>
        </w:r>
        <w:r w:rsidR="00FE328D" w:rsidRPr="007D6D38" w:rsidDel="00246431">
          <w:rPr>
            <w:rFonts w:ascii="Arial" w:hAnsi="Arial" w:cs="Arial"/>
          </w:rPr>
          <w:delText>.</w:delText>
        </w:r>
        <w:r w:rsidR="00E41DFA" w:rsidRPr="007D6D38" w:rsidDel="00246431">
          <w:rPr>
            <w:rFonts w:ascii="Arial" w:hAnsi="Arial" w:cs="Arial"/>
            <w:b/>
          </w:rPr>
          <w:delText xml:space="preserve"> </w:delText>
        </w:r>
        <w:r w:rsidR="00B0643B" w:rsidRPr="007D6D38" w:rsidDel="00246431">
          <w:rPr>
            <w:rFonts w:ascii="Arial" w:hAnsi="Arial" w:cs="Arial"/>
          </w:rPr>
          <w:delText>Prostorové vymezení živých scén zobrazuje příloha č. 3 této vyhlášky</w:delText>
        </w:r>
        <w:r w:rsidR="00857D20" w:rsidRPr="007D6D38" w:rsidDel="00246431">
          <w:rPr>
            <w:rFonts w:ascii="Arial" w:hAnsi="Arial" w:cs="Arial"/>
          </w:rPr>
          <w:delText>.</w:delText>
        </w:r>
        <w:r w:rsidR="00B11EEA" w:rsidRPr="007D6D38" w:rsidDel="00246431">
          <w:rPr>
            <w:rFonts w:ascii="Arial" w:hAnsi="Arial" w:cs="Arial"/>
          </w:rPr>
          <w:delText xml:space="preserve"> </w:delText>
        </w:r>
      </w:del>
    </w:p>
    <w:p w:rsidR="005040B9" w:rsidRPr="00246431" w:rsidRDefault="005040B9">
      <w:pPr>
        <w:spacing w:after="120" w:line="276" w:lineRule="auto"/>
        <w:jc w:val="both"/>
        <w:rPr>
          <w:rFonts w:cs="Arial"/>
        </w:rPr>
        <w:pPrChange w:id="11" w:author="HAMÁČKOVÁ Ivana Bc." w:date="2024-01-03T16:32:00Z">
          <w:pPr>
            <w:pStyle w:val="Odstavecseseznamem"/>
          </w:pPr>
        </w:pPrChange>
      </w:pPr>
    </w:p>
    <w:p w:rsidR="00857D20" w:rsidRPr="00942020" w:rsidRDefault="00857D20" w:rsidP="0061345A">
      <w:pPr>
        <w:spacing w:line="276" w:lineRule="auto"/>
        <w:jc w:val="center"/>
        <w:rPr>
          <w:rFonts w:cs="Arial"/>
          <w:b/>
          <w:sz w:val="16"/>
          <w:szCs w:val="16"/>
        </w:rPr>
      </w:pPr>
    </w:p>
    <w:p w:rsidR="0061345A" w:rsidRPr="007D6D38" w:rsidRDefault="0061345A" w:rsidP="0061345A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b/>
          <w:szCs w:val="24"/>
        </w:rPr>
        <w:t>Článek 2</w:t>
      </w:r>
    </w:p>
    <w:p w:rsidR="00857D20" w:rsidRPr="00942020" w:rsidRDefault="00857D20" w:rsidP="0061345A">
      <w:pPr>
        <w:spacing w:line="276" w:lineRule="auto"/>
        <w:jc w:val="center"/>
        <w:rPr>
          <w:rFonts w:cs="Arial"/>
          <w:b/>
          <w:sz w:val="16"/>
          <w:szCs w:val="16"/>
        </w:rPr>
      </w:pPr>
    </w:p>
    <w:p w:rsidR="0061345A" w:rsidRPr="007D6D38" w:rsidRDefault="0061345A" w:rsidP="0061345A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szCs w:val="24"/>
        </w:rPr>
        <w:t xml:space="preserve"> </w:t>
      </w:r>
      <w:r w:rsidRPr="007D6D38">
        <w:rPr>
          <w:rFonts w:cs="Arial"/>
          <w:b/>
          <w:szCs w:val="24"/>
        </w:rPr>
        <w:t>Pořádání společenských, kulturních a sportovních akcí</w:t>
      </w:r>
    </w:p>
    <w:p w:rsidR="0061345A" w:rsidRPr="007D6D38" w:rsidRDefault="0061345A" w:rsidP="0061345A">
      <w:pPr>
        <w:spacing w:line="276" w:lineRule="auto"/>
        <w:rPr>
          <w:rFonts w:cs="Arial"/>
          <w:szCs w:val="24"/>
        </w:rPr>
      </w:pPr>
    </w:p>
    <w:p w:rsidR="0061345A" w:rsidRPr="007D6D38" w:rsidRDefault="0061345A" w:rsidP="00971791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lastRenderedPageBreak/>
        <w:t xml:space="preserve">Pořadatel je povinen </w:t>
      </w:r>
      <w:r w:rsidR="006D2808" w:rsidRPr="007D6D38">
        <w:rPr>
          <w:rFonts w:ascii="Arial" w:hAnsi="Arial" w:cs="Arial"/>
        </w:rPr>
        <w:t xml:space="preserve">konání akce ohlásit Magistrátu města Jihlavy, odboru školství, kultury a tělovýchovy, </w:t>
      </w:r>
      <w:r w:rsidRPr="007D6D38">
        <w:rPr>
          <w:rFonts w:ascii="Arial" w:hAnsi="Arial" w:cs="Arial"/>
        </w:rPr>
        <w:t>nejpozději 5 kalendářních dní před konáním akce</w:t>
      </w:r>
      <w:r w:rsidR="00B33C64" w:rsidRPr="007D6D38">
        <w:rPr>
          <w:rFonts w:ascii="Arial" w:hAnsi="Arial" w:cs="Arial"/>
        </w:rPr>
        <w:t xml:space="preserve">. </w:t>
      </w:r>
      <w:r w:rsidR="00006AC5" w:rsidRPr="007D6D38">
        <w:rPr>
          <w:rFonts w:ascii="Arial" w:hAnsi="Arial" w:cs="Arial"/>
        </w:rPr>
        <w:t>K</w:t>
      </w:r>
      <w:r w:rsidR="006D2808" w:rsidRPr="007D6D38">
        <w:rPr>
          <w:rFonts w:ascii="Arial" w:hAnsi="Arial" w:cs="Arial"/>
        </w:rPr>
        <w:t xml:space="preserve">onání akce lze </w:t>
      </w:r>
      <w:r w:rsidR="00006AC5" w:rsidRPr="007D6D38">
        <w:rPr>
          <w:rFonts w:ascii="Arial" w:hAnsi="Arial" w:cs="Arial"/>
        </w:rPr>
        <w:t xml:space="preserve">ohlásit </w:t>
      </w:r>
      <w:r w:rsidRPr="007D6D38">
        <w:rPr>
          <w:rFonts w:ascii="Arial" w:hAnsi="Arial" w:cs="Arial"/>
        </w:rPr>
        <w:t>písemně prostřednictvím formuláře</w:t>
      </w:r>
      <w:r w:rsidR="00006AC5" w:rsidRPr="007D6D38">
        <w:rPr>
          <w:rFonts w:ascii="Arial" w:hAnsi="Arial" w:cs="Arial"/>
        </w:rPr>
        <w:t xml:space="preserve"> „Ohlášení akce přístupné veřejnosti“</w:t>
      </w:r>
      <w:r w:rsidRPr="007D6D38">
        <w:rPr>
          <w:rFonts w:ascii="Arial" w:hAnsi="Arial" w:cs="Arial"/>
        </w:rPr>
        <w:t xml:space="preserve">, který </w:t>
      </w:r>
      <w:r w:rsidR="00006AC5" w:rsidRPr="007D6D38">
        <w:rPr>
          <w:rFonts w:ascii="Arial" w:hAnsi="Arial" w:cs="Arial"/>
        </w:rPr>
        <w:t>je</w:t>
      </w:r>
      <w:r w:rsidRPr="007D6D38">
        <w:rPr>
          <w:rFonts w:ascii="Arial" w:hAnsi="Arial" w:cs="Arial"/>
        </w:rPr>
        <w:t xml:space="preserve"> příloh</w:t>
      </w:r>
      <w:r w:rsidR="00006AC5" w:rsidRPr="007D6D38">
        <w:rPr>
          <w:rFonts w:ascii="Arial" w:hAnsi="Arial" w:cs="Arial"/>
        </w:rPr>
        <w:t>o</w:t>
      </w:r>
      <w:r w:rsidRPr="007D6D38">
        <w:rPr>
          <w:rFonts w:ascii="Arial" w:hAnsi="Arial" w:cs="Arial"/>
        </w:rPr>
        <w:t>u</w:t>
      </w:r>
      <w:r w:rsidR="00AD13C8" w:rsidRPr="007D6D38">
        <w:rPr>
          <w:rFonts w:ascii="Arial" w:hAnsi="Arial" w:cs="Arial"/>
          <w:color w:val="00B050"/>
        </w:rPr>
        <w:t xml:space="preserve"> </w:t>
      </w:r>
      <w:r w:rsidR="00AD13C8" w:rsidRPr="007D6D38">
        <w:rPr>
          <w:rFonts w:ascii="Arial" w:hAnsi="Arial" w:cs="Arial"/>
        </w:rPr>
        <w:t>č. 1</w:t>
      </w:r>
      <w:r w:rsidRPr="007D6D38">
        <w:rPr>
          <w:rFonts w:ascii="Arial" w:hAnsi="Arial" w:cs="Arial"/>
        </w:rPr>
        <w:t xml:space="preserve"> této vyhlášky, případně </w:t>
      </w:r>
      <w:r w:rsidR="00006AC5" w:rsidRPr="007D6D38">
        <w:rPr>
          <w:rFonts w:ascii="Arial" w:hAnsi="Arial" w:cs="Arial"/>
        </w:rPr>
        <w:t>jiným způsobem s uvedením náležitostí</w:t>
      </w:r>
      <w:r w:rsidR="00B0643B" w:rsidRPr="007D6D38">
        <w:rPr>
          <w:rFonts w:ascii="Arial" w:hAnsi="Arial" w:cs="Arial"/>
        </w:rPr>
        <w:t xml:space="preserve"> dle č</w:t>
      </w:r>
      <w:r w:rsidR="00006AC5" w:rsidRPr="007D6D38">
        <w:rPr>
          <w:rFonts w:ascii="Arial" w:hAnsi="Arial" w:cs="Arial"/>
        </w:rPr>
        <w:t xml:space="preserve">l. 2 odst. </w:t>
      </w:r>
      <w:del w:id="12" w:author="HAMÁČKOVÁ Ivana Bc." w:date="2024-01-04T09:15:00Z">
        <w:r w:rsidR="00507A2A" w:rsidRPr="007D6D38" w:rsidDel="00AF5288">
          <w:rPr>
            <w:rFonts w:ascii="Arial" w:hAnsi="Arial" w:cs="Arial"/>
          </w:rPr>
          <w:delText>4</w:delText>
        </w:r>
        <w:r w:rsidR="00006AC5" w:rsidRPr="007D6D38" w:rsidDel="00AF5288">
          <w:rPr>
            <w:rFonts w:ascii="Arial" w:hAnsi="Arial" w:cs="Arial"/>
          </w:rPr>
          <w:delText>)</w:delText>
        </w:r>
      </w:del>
      <w:ins w:id="13" w:author="HAMÁČKOVÁ Ivana Bc." w:date="2024-01-04T09:15:00Z">
        <w:r w:rsidR="00AF5288">
          <w:rPr>
            <w:rFonts w:ascii="Arial" w:hAnsi="Arial" w:cs="Arial"/>
          </w:rPr>
          <w:t xml:space="preserve"> 3</w:t>
        </w:r>
      </w:ins>
      <w:r w:rsidR="00006AC5" w:rsidRPr="007D6D38">
        <w:rPr>
          <w:rFonts w:ascii="Arial" w:hAnsi="Arial" w:cs="Arial"/>
        </w:rPr>
        <w:t xml:space="preserve"> této vyhlášky. </w:t>
      </w:r>
    </w:p>
    <w:p w:rsidR="00006AC5" w:rsidRPr="007D6D38" w:rsidRDefault="00006AC5" w:rsidP="00006AC5">
      <w:pPr>
        <w:pStyle w:val="Odstavecseseznamem"/>
        <w:spacing w:line="276" w:lineRule="auto"/>
        <w:ind w:left="720"/>
        <w:jc w:val="both"/>
        <w:rPr>
          <w:rFonts w:ascii="Arial" w:hAnsi="Arial" w:cs="Arial"/>
        </w:rPr>
      </w:pPr>
    </w:p>
    <w:p w:rsidR="000309E3" w:rsidRPr="007D6D38" w:rsidRDefault="007A1EEF" w:rsidP="000309E3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Akce, které se pravidelně opakují, je p</w:t>
      </w:r>
      <w:r w:rsidR="0061345A" w:rsidRPr="007D6D38">
        <w:rPr>
          <w:rFonts w:ascii="Arial" w:hAnsi="Arial" w:cs="Arial"/>
        </w:rPr>
        <w:t xml:space="preserve">ořadatel povinen </w:t>
      </w:r>
      <w:r w:rsidR="009274FA" w:rsidRPr="007D6D38">
        <w:rPr>
          <w:rFonts w:ascii="Arial" w:hAnsi="Arial" w:cs="Arial"/>
        </w:rPr>
        <w:t xml:space="preserve">ohlásit </w:t>
      </w:r>
      <w:r w:rsidR="0061345A" w:rsidRPr="007D6D38">
        <w:rPr>
          <w:rFonts w:ascii="Arial" w:hAnsi="Arial" w:cs="Arial"/>
        </w:rPr>
        <w:t>Magistrátu města Jihlavy, odboru školství, kultury a tělovýchovy, nejpozději 5 kalendářních dnů před konáním první akce</w:t>
      </w:r>
      <w:r w:rsidR="00AD13C8" w:rsidRPr="007D6D38">
        <w:rPr>
          <w:rFonts w:ascii="Arial" w:hAnsi="Arial" w:cs="Arial"/>
        </w:rPr>
        <w:t xml:space="preserve"> písemně prostřednictvím formuláře „Ohlášení akce přístupné veřejnosti“, který je přílohou č. 1 této vyhlášky, případně jiným způso</w:t>
      </w:r>
      <w:r w:rsidR="00B0643B" w:rsidRPr="007D6D38">
        <w:rPr>
          <w:rFonts w:ascii="Arial" w:hAnsi="Arial" w:cs="Arial"/>
        </w:rPr>
        <w:t>bem s uvedením náležitostí dle č</w:t>
      </w:r>
      <w:r w:rsidR="00AD13C8" w:rsidRPr="007D6D38">
        <w:rPr>
          <w:rFonts w:ascii="Arial" w:hAnsi="Arial" w:cs="Arial"/>
        </w:rPr>
        <w:t xml:space="preserve">l. 2 odst. </w:t>
      </w:r>
      <w:del w:id="14" w:author="HAMÁČKOVÁ Ivana Bc." w:date="2024-01-04T09:15:00Z">
        <w:r w:rsidR="00AD13C8" w:rsidRPr="007D6D38" w:rsidDel="00AF5288">
          <w:rPr>
            <w:rFonts w:ascii="Arial" w:hAnsi="Arial" w:cs="Arial"/>
          </w:rPr>
          <w:delText>4)</w:delText>
        </w:r>
      </w:del>
      <w:ins w:id="15" w:author="HAMÁČKOVÁ Ivana Bc." w:date="2024-01-04T09:15:00Z">
        <w:r w:rsidR="00AF5288">
          <w:rPr>
            <w:rFonts w:ascii="Arial" w:hAnsi="Arial" w:cs="Arial"/>
          </w:rPr>
          <w:t xml:space="preserve"> 3</w:t>
        </w:r>
      </w:ins>
      <w:r w:rsidR="00AD13C8" w:rsidRPr="007D6D38">
        <w:rPr>
          <w:rFonts w:ascii="Arial" w:hAnsi="Arial" w:cs="Arial"/>
        </w:rPr>
        <w:t xml:space="preserve"> této vyhlášky.</w:t>
      </w:r>
      <w:r w:rsidR="0061345A" w:rsidRPr="007D6D38">
        <w:rPr>
          <w:rFonts w:ascii="Arial" w:hAnsi="Arial" w:cs="Arial"/>
        </w:rPr>
        <w:t xml:space="preserve"> Ohlášení pro pravidelně se opakující akce je platné nejdéle na období jednoho kalendářního roku. </w:t>
      </w:r>
    </w:p>
    <w:p w:rsidR="000309E3" w:rsidRPr="007D6D38" w:rsidRDefault="000309E3" w:rsidP="000309E3">
      <w:pPr>
        <w:pStyle w:val="Odstavecseseznamem"/>
        <w:rPr>
          <w:rFonts w:ascii="Arial" w:hAnsi="Arial" w:cs="Arial"/>
          <w:b/>
          <w:color w:val="FF0000"/>
        </w:rPr>
      </w:pPr>
    </w:p>
    <w:p w:rsidR="002021C7" w:rsidDel="00246431" w:rsidRDefault="00BB46CA" w:rsidP="003A5C25">
      <w:pPr>
        <w:pStyle w:val="Odstavecseseznamem"/>
        <w:numPr>
          <w:ilvl w:val="0"/>
          <w:numId w:val="18"/>
        </w:numPr>
        <w:spacing w:after="120" w:line="276" w:lineRule="auto"/>
        <w:jc w:val="both"/>
        <w:rPr>
          <w:del w:id="16" w:author="HAMÁČKOVÁ Ivana Bc." w:date="2024-01-03T16:32:00Z"/>
          <w:rFonts w:ascii="Arial" w:hAnsi="Arial" w:cs="Arial"/>
        </w:rPr>
      </w:pPr>
      <w:del w:id="17" w:author="HAMÁČKOVÁ Ivana Bc." w:date="2024-01-03T16:32:00Z">
        <w:r w:rsidRPr="002021C7" w:rsidDel="00246431">
          <w:rPr>
            <w:rFonts w:ascii="Arial" w:hAnsi="Arial" w:cs="Arial"/>
          </w:rPr>
          <w:delText xml:space="preserve">Akci konanou na živé scéně může </w:delText>
        </w:r>
        <w:r w:rsidR="001C37B2" w:rsidRPr="002021C7" w:rsidDel="00246431">
          <w:rPr>
            <w:rFonts w:ascii="Arial" w:hAnsi="Arial" w:cs="Arial"/>
          </w:rPr>
          <w:delText>pořadatel ohlásit podle článku 2</w:delText>
        </w:r>
        <w:r w:rsidR="007D03E4" w:rsidRPr="002021C7" w:rsidDel="00246431">
          <w:rPr>
            <w:rFonts w:ascii="Arial" w:hAnsi="Arial" w:cs="Arial"/>
          </w:rPr>
          <w:delText xml:space="preserve"> odstavce 1 a 2 této vyhlášky nebo </w:delText>
        </w:r>
        <w:r w:rsidRPr="002021C7" w:rsidDel="00246431">
          <w:rPr>
            <w:rFonts w:ascii="Arial" w:hAnsi="Arial" w:cs="Arial"/>
          </w:rPr>
          <w:delText>zjednodušený</w:delText>
        </w:r>
        <w:r w:rsidR="007D03E4" w:rsidRPr="002021C7" w:rsidDel="00246431">
          <w:rPr>
            <w:rFonts w:ascii="Arial" w:hAnsi="Arial" w:cs="Arial"/>
          </w:rPr>
          <w:delText>m</w:delText>
        </w:r>
        <w:r w:rsidRPr="002021C7" w:rsidDel="00246431">
          <w:rPr>
            <w:rFonts w:ascii="Arial" w:hAnsi="Arial" w:cs="Arial"/>
          </w:rPr>
          <w:delText xml:space="preserve"> systém</w:delText>
        </w:r>
        <w:r w:rsidR="007D03E4" w:rsidRPr="002021C7" w:rsidDel="00246431">
          <w:rPr>
            <w:rFonts w:ascii="Arial" w:hAnsi="Arial" w:cs="Arial"/>
          </w:rPr>
          <w:delText>em</w:delText>
        </w:r>
        <w:r w:rsidR="002873DF" w:rsidRPr="002021C7" w:rsidDel="00246431">
          <w:rPr>
            <w:rFonts w:ascii="Arial" w:hAnsi="Arial" w:cs="Arial"/>
          </w:rPr>
          <w:delText xml:space="preserve"> ohlašování a online rezervací</w:delText>
        </w:r>
        <w:r w:rsidRPr="002021C7" w:rsidDel="00246431">
          <w:rPr>
            <w:rFonts w:ascii="Arial" w:hAnsi="Arial" w:cs="Arial"/>
          </w:rPr>
          <w:delText>, která je pro živé scény k dispozici na webové stránce s</w:delText>
        </w:r>
        <w:r w:rsidR="007D6D38" w:rsidRPr="002021C7" w:rsidDel="00246431">
          <w:rPr>
            <w:rFonts w:ascii="Arial" w:hAnsi="Arial" w:cs="Arial"/>
          </w:rPr>
          <w:delText> </w:delText>
        </w:r>
        <w:r w:rsidRPr="002021C7" w:rsidDel="00246431">
          <w:rPr>
            <w:rFonts w:ascii="Arial" w:hAnsi="Arial" w:cs="Arial"/>
          </w:rPr>
          <w:delText>adresou</w:delText>
        </w:r>
        <w:r w:rsidR="007D6D38" w:rsidRPr="002021C7" w:rsidDel="00246431">
          <w:rPr>
            <w:rFonts w:ascii="Arial" w:hAnsi="Arial" w:cs="Arial"/>
          </w:rPr>
          <w:delText xml:space="preserve"> </w:delText>
        </w:r>
        <w:r w:rsidR="00E26A2C" w:rsidDel="00246431">
          <w:fldChar w:fldCharType="begin"/>
        </w:r>
        <w:r w:rsidR="00E26A2C" w:rsidDel="00246431">
          <w:delInstrText xml:space="preserve"> HYPERLINK "http://www.jihlava.cz" </w:delInstrText>
        </w:r>
        <w:r w:rsidR="00E26A2C" w:rsidDel="00246431">
          <w:fldChar w:fldCharType="separate"/>
        </w:r>
        <w:r w:rsidR="007D6D38" w:rsidRPr="002021C7" w:rsidDel="00246431">
          <w:rPr>
            <w:rStyle w:val="Hypertextovodkaz"/>
            <w:rFonts w:ascii="Arial" w:hAnsi="Arial" w:cs="Arial"/>
          </w:rPr>
          <w:delText>www.jihlava.cz</w:delText>
        </w:r>
        <w:r w:rsidR="00E26A2C" w:rsidDel="00246431">
          <w:rPr>
            <w:rStyle w:val="Hypertextovodkaz"/>
            <w:rFonts w:cs="Arial"/>
          </w:rPr>
          <w:fldChar w:fldCharType="end"/>
        </w:r>
        <w:r w:rsidR="007D6D38" w:rsidRPr="002021C7" w:rsidDel="00246431">
          <w:rPr>
            <w:rFonts w:ascii="Arial" w:hAnsi="Arial" w:cs="Arial"/>
          </w:rPr>
          <w:delText>. S</w:delText>
        </w:r>
        <w:r w:rsidRPr="002021C7" w:rsidDel="00246431">
          <w:rPr>
            <w:rFonts w:ascii="Arial" w:hAnsi="Arial" w:cs="Arial"/>
          </w:rPr>
          <w:delText xml:space="preserve">ystém </w:delText>
        </w:r>
        <w:r w:rsidR="007D03E4" w:rsidRPr="002021C7" w:rsidDel="00246431">
          <w:rPr>
            <w:rFonts w:ascii="Arial" w:hAnsi="Arial" w:cs="Arial"/>
          </w:rPr>
          <w:delText xml:space="preserve">zjednodušeného ohlašování </w:delText>
        </w:r>
        <w:r w:rsidRPr="002021C7" w:rsidDel="00246431">
          <w:rPr>
            <w:rFonts w:ascii="Arial" w:hAnsi="Arial" w:cs="Arial"/>
          </w:rPr>
          <w:delText xml:space="preserve">umožňuje rezervování </w:delText>
        </w:r>
        <w:r w:rsidR="001C37B2" w:rsidRPr="002021C7" w:rsidDel="00246431">
          <w:rPr>
            <w:rFonts w:ascii="Arial" w:hAnsi="Arial" w:cs="Arial"/>
          </w:rPr>
          <w:delText xml:space="preserve">živé scény </w:delText>
        </w:r>
        <w:r w:rsidRPr="002021C7" w:rsidDel="00246431">
          <w:rPr>
            <w:rFonts w:ascii="Arial" w:hAnsi="Arial" w:cs="Arial"/>
          </w:rPr>
          <w:delText xml:space="preserve">nejvýše šest týdnů dopředu. Online rezervaci pořadatel potvrdí podáním  formuláře </w:delText>
        </w:r>
        <w:r w:rsidR="00A53274" w:rsidRPr="002021C7" w:rsidDel="00246431">
          <w:rPr>
            <w:rFonts w:ascii="Arial" w:hAnsi="Arial" w:cs="Arial"/>
          </w:rPr>
          <w:delText>„</w:delText>
        </w:r>
        <w:r w:rsidRPr="002021C7" w:rsidDel="00246431">
          <w:rPr>
            <w:rFonts w:ascii="Arial" w:hAnsi="Arial" w:cs="Arial"/>
          </w:rPr>
          <w:delText>Ohlášení akce přístupné veřejnosti a ohlášení k místnímu poplatku za užívání veřejného prostranství“, který je přílohou č. 2 této vyhlášky, případně jiným způsobem s uvedením náležitostí dle čl. 2 odst. 4) této vyhlášky</w:delText>
        </w:r>
        <w:r w:rsidR="0085295D" w:rsidRPr="002021C7" w:rsidDel="00246431">
          <w:rPr>
            <w:rFonts w:ascii="Arial" w:hAnsi="Arial" w:cs="Arial"/>
          </w:rPr>
          <w:delText xml:space="preserve"> (v takovém</w:delText>
        </w:r>
        <w:r w:rsidR="00F04CD1" w:rsidRPr="002021C7" w:rsidDel="00246431">
          <w:rPr>
            <w:rFonts w:ascii="Arial" w:hAnsi="Arial" w:cs="Arial"/>
          </w:rPr>
          <w:delText xml:space="preserve"> případě je nutné </w:delText>
        </w:r>
        <w:r w:rsidR="00134242" w:rsidRPr="002021C7" w:rsidDel="00246431">
          <w:rPr>
            <w:rFonts w:ascii="Arial" w:hAnsi="Arial" w:cs="Arial"/>
          </w:rPr>
          <w:delText xml:space="preserve">zároveň </w:delText>
        </w:r>
        <w:r w:rsidR="00F04CD1" w:rsidRPr="002021C7" w:rsidDel="00246431">
          <w:rPr>
            <w:rFonts w:ascii="Arial" w:hAnsi="Arial" w:cs="Arial"/>
          </w:rPr>
          <w:delText xml:space="preserve">podat ohlášení </w:delText>
        </w:r>
        <w:r w:rsidR="0085295D" w:rsidRPr="002021C7" w:rsidDel="00246431">
          <w:rPr>
            <w:rFonts w:ascii="Arial" w:hAnsi="Arial" w:cs="Arial"/>
          </w:rPr>
          <w:delText xml:space="preserve">k místnímu poplatku </w:delText>
        </w:r>
        <w:r w:rsidR="00F04CD1" w:rsidRPr="002021C7" w:rsidDel="00246431">
          <w:rPr>
            <w:rFonts w:ascii="Arial" w:hAnsi="Arial" w:cs="Arial"/>
          </w:rPr>
          <w:delText>dle příslušné obecně závazné vyhlášky statutárního města Jihlavy o místním poplatku za užívání veřejného prostranství</w:delText>
        </w:r>
        <w:r w:rsidR="0085295D" w:rsidRPr="002021C7" w:rsidDel="00246431">
          <w:rPr>
            <w:rFonts w:ascii="Arial" w:hAnsi="Arial" w:cs="Arial"/>
          </w:rPr>
          <w:delText>)</w:delText>
        </w:r>
        <w:r w:rsidR="00F04CD1" w:rsidRPr="002021C7" w:rsidDel="00246431">
          <w:rPr>
            <w:rFonts w:ascii="Arial" w:hAnsi="Arial" w:cs="Arial"/>
          </w:rPr>
          <w:delText>.</w:delText>
        </w:r>
        <w:r w:rsidRPr="002021C7" w:rsidDel="00246431">
          <w:rPr>
            <w:rFonts w:ascii="Arial" w:hAnsi="Arial" w:cs="Arial"/>
            <w:color w:val="FF0000"/>
          </w:rPr>
          <w:delText xml:space="preserve"> </w:delText>
        </w:r>
        <w:r w:rsidR="00152761" w:rsidRPr="002021C7" w:rsidDel="00246431">
          <w:rPr>
            <w:rFonts w:ascii="Arial" w:hAnsi="Arial" w:cs="Arial"/>
          </w:rPr>
          <w:delText xml:space="preserve">Podepsaný formulář pořadatel doručí Magistrátu města Jihlavy do 5 kalendářních dnů od rezervace v systému online. Toto podání je možno učinit </w:delText>
        </w:r>
        <w:r w:rsidR="00A53274" w:rsidRPr="002021C7" w:rsidDel="00246431">
          <w:rPr>
            <w:rFonts w:ascii="Arial" w:hAnsi="Arial" w:cs="Arial"/>
          </w:rPr>
          <w:delText>v listinné podobě</w:delText>
        </w:r>
        <w:r w:rsidR="00152761" w:rsidRPr="002021C7" w:rsidDel="00246431">
          <w:rPr>
            <w:rFonts w:ascii="Arial" w:hAnsi="Arial" w:cs="Arial"/>
          </w:rPr>
          <w:delText xml:space="preserve"> doručení</w:delText>
        </w:r>
        <w:r w:rsidR="00A53274" w:rsidRPr="002021C7" w:rsidDel="00246431">
          <w:rPr>
            <w:rFonts w:ascii="Arial" w:hAnsi="Arial" w:cs="Arial"/>
          </w:rPr>
          <w:delText>m</w:delText>
        </w:r>
        <w:r w:rsidR="00152761" w:rsidRPr="002021C7" w:rsidDel="00246431">
          <w:rPr>
            <w:rFonts w:ascii="Arial" w:hAnsi="Arial" w:cs="Arial"/>
          </w:rPr>
          <w:delText xml:space="preserve"> osobně </w:delText>
        </w:r>
        <w:r w:rsidR="00A53274" w:rsidRPr="002021C7" w:rsidDel="00246431">
          <w:rPr>
            <w:rFonts w:ascii="Arial" w:hAnsi="Arial" w:cs="Arial"/>
          </w:rPr>
          <w:delText>popř</w:delText>
        </w:r>
        <w:r w:rsidR="00152761" w:rsidRPr="002021C7" w:rsidDel="00246431">
          <w:rPr>
            <w:rFonts w:ascii="Arial" w:hAnsi="Arial" w:cs="Arial"/>
          </w:rPr>
          <w:delText xml:space="preserve">. ústně do protokolu nebo prostřednictvím České pošty nebo elektronicky, a to prostřednictvím datové schránky nebo na elektronickou adresu úřadu </w:delText>
        </w:r>
        <w:r w:rsidR="00E26A2C" w:rsidDel="00246431">
          <w:fldChar w:fldCharType="begin"/>
        </w:r>
        <w:r w:rsidR="00E26A2C" w:rsidDel="00246431">
          <w:delInstrText xml:space="preserve"> HYPERLINK "mailto:epodatelna@jihlava-city.cz" </w:delInstrText>
        </w:r>
        <w:r w:rsidR="00E26A2C" w:rsidDel="00246431">
          <w:fldChar w:fldCharType="separate"/>
        </w:r>
        <w:r w:rsidR="00152761" w:rsidRPr="002021C7" w:rsidDel="00246431">
          <w:rPr>
            <w:rStyle w:val="Hypertextovodkaz"/>
            <w:rFonts w:ascii="Arial" w:hAnsi="Arial" w:cs="Arial"/>
            <w:color w:val="auto"/>
          </w:rPr>
          <w:delText>epodatelna@jihlava-city.cz</w:delText>
        </w:r>
        <w:r w:rsidR="00E26A2C" w:rsidDel="00246431">
          <w:rPr>
            <w:rStyle w:val="Hypertextovodkaz"/>
            <w:rFonts w:cs="Arial"/>
            <w:color w:val="auto"/>
          </w:rPr>
          <w:fldChar w:fldCharType="end"/>
        </w:r>
        <w:r w:rsidR="00152761" w:rsidRPr="002021C7" w:rsidDel="00246431">
          <w:rPr>
            <w:rFonts w:ascii="Arial" w:hAnsi="Arial" w:cs="Arial"/>
          </w:rPr>
          <w:delText xml:space="preserve"> (v případě doručení na elektronickou adresu úřadu je třeba, aby podání bylo opatřeno elektronickým podpisem pořadatele). V případě nesplnění podmínky doručení podepsaného formuláře ohlášení v uvedeném termínu </w:delText>
        </w:r>
        <w:r w:rsidR="00A53274" w:rsidRPr="002021C7" w:rsidDel="00246431">
          <w:rPr>
            <w:rFonts w:ascii="Arial" w:hAnsi="Arial" w:cs="Arial"/>
          </w:rPr>
          <w:delText xml:space="preserve">5 kalendářních dnů </w:delText>
        </w:r>
        <w:r w:rsidR="00152761" w:rsidRPr="002021C7" w:rsidDel="00246431">
          <w:rPr>
            <w:rFonts w:ascii="Arial" w:hAnsi="Arial" w:cs="Arial"/>
          </w:rPr>
          <w:delText>rezervace zaniká.</w:delText>
        </w:r>
      </w:del>
    </w:p>
    <w:p w:rsidR="0061345A" w:rsidRPr="002021C7" w:rsidRDefault="00006AC5" w:rsidP="003A5C25">
      <w:pPr>
        <w:pStyle w:val="Odstavecseseznamem"/>
        <w:numPr>
          <w:ilvl w:val="0"/>
          <w:numId w:val="18"/>
        </w:numPr>
        <w:spacing w:after="120" w:line="276" w:lineRule="auto"/>
        <w:jc w:val="both"/>
        <w:rPr>
          <w:rFonts w:ascii="Arial" w:hAnsi="Arial" w:cs="Arial"/>
        </w:rPr>
      </w:pPr>
      <w:r w:rsidRPr="002021C7">
        <w:rPr>
          <w:rFonts w:ascii="Arial" w:hAnsi="Arial" w:cs="Arial"/>
        </w:rPr>
        <w:t>Při</w:t>
      </w:r>
      <w:r w:rsidR="0061345A" w:rsidRPr="002021C7">
        <w:rPr>
          <w:rFonts w:ascii="Arial" w:hAnsi="Arial" w:cs="Arial"/>
        </w:rPr>
        <w:t> ohlášení</w:t>
      </w:r>
      <w:r w:rsidRPr="002021C7">
        <w:rPr>
          <w:rFonts w:ascii="Arial" w:hAnsi="Arial" w:cs="Arial"/>
        </w:rPr>
        <w:t xml:space="preserve"> akce</w:t>
      </w:r>
      <w:r w:rsidR="0061345A" w:rsidRPr="002021C7">
        <w:rPr>
          <w:rFonts w:ascii="Arial" w:hAnsi="Arial" w:cs="Arial"/>
        </w:rPr>
        <w:t xml:space="preserve"> pořadatel uvede: </w:t>
      </w:r>
    </w:p>
    <w:p w:rsidR="00890A56" w:rsidRPr="007D6D38" w:rsidRDefault="00675C4E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- </w:t>
      </w:r>
      <w:r w:rsidR="00DE5811" w:rsidRPr="007D6D38">
        <w:rPr>
          <w:rFonts w:ascii="Arial" w:hAnsi="Arial" w:cs="Arial"/>
        </w:rPr>
        <w:t xml:space="preserve">v případě fyzické osoby: </w:t>
      </w:r>
      <w:r w:rsidR="0061345A" w:rsidRPr="007D6D38">
        <w:rPr>
          <w:rFonts w:ascii="Arial" w:hAnsi="Arial" w:cs="Arial"/>
        </w:rPr>
        <w:t>jméno, příjmení</w:t>
      </w:r>
      <w:r w:rsidR="00A4185B" w:rsidRPr="007D6D38">
        <w:rPr>
          <w:rFonts w:ascii="Arial" w:hAnsi="Arial" w:cs="Arial"/>
        </w:rPr>
        <w:t xml:space="preserve">, adresu </w:t>
      </w:r>
      <w:r w:rsidR="0061345A" w:rsidRPr="007D6D38">
        <w:rPr>
          <w:rFonts w:ascii="Arial" w:hAnsi="Arial" w:cs="Arial"/>
        </w:rPr>
        <w:t>míst</w:t>
      </w:r>
      <w:r w:rsidR="00A4185B" w:rsidRPr="007D6D38">
        <w:rPr>
          <w:rFonts w:ascii="Arial" w:hAnsi="Arial" w:cs="Arial"/>
        </w:rPr>
        <w:t>a</w:t>
      </w:r>
      <w:r w:rsidR="0061345A" w:rsidRPr="007D6D38">
        <w:rPr>
          <w:rFonts w:ascii="Arial" w:hAnsi="Arial" w:cs="Arial"/>
        </w:rPr>
        <w:t xml:space="preserve"> trvalého pob</w:t>
      </w:r>
      <w:r w:rsidR="00CD65FD" w:rsidRPr="007D6D38">
        <w:rPr>
          <w:rFonts w:ascii="Arial" w:hAnsi="Arial" w:cs="Arial"/>
        </w:rPr>
        <w:t>ytu,</w:t>
      </w:r>
      <w:r w:rsidR="00B0643B" w:rsidRPr="007D6D38">
        <w:rPr>
          <w:rFonts w:ascii="Arial" w:hAnsi="Arial" w:cs="Arial"/>
        </w:rPr>
        <w:t xml:space="preserve"> email</w:t>
      </w:r>
      <w:r w:rsidR="007D03E4" w:rsidRPr="007D6D38">
        <w:rPr>
          <w:rFonts w:ascii="Arial" w:hAnsi="Arial" w:cs="Arial"/>
        </w:rPr>
        <w:t>, pokud jej pořadatel má,</w:t>
      </w:r>
      <w:r w:rsidR="00B0643B" w:rsidRPr="007D6D38">
        <w:rPr>
          <w:rFonts w:ascii="Arial" w:hAnsi="Arial" w:cs="Arial"/>
        </w:rPr>
        <w:t xml:space="preserve"> </w:t>
      </w:r>
      <w:r w:rsidR="00A4185B" w:rsidRPr="007D6D38">
        <w:rPr>
          <w:rFonts w:ascii="Arial" w:hAnsi="Arial" w:cs="Arial"/>
        </w:rPr>
        <w:t>a telefonní číslo</w:t>
      </w:r>
      <w:r w:rsidR="00DE5811" w:rsidRPr="007D6D38">
        <w:rPr>
          <w:rFonts w:ascii="Arial" w:hAnsi="Arial" w:cs="Arial"/>
        </w:rPr>
        <w:t xml:space="preserve">; </w:t>
      </w:r>
    </w:p>
    <w:p w:rsidR="002A5D37" w:rsidRPr="007D6D38" w:rsidRDefault="00675C4E" w:rsidP="003A5C25">
      <w:pPr>
        <w:pStyle w:val="Odstavecseseznamem"/>
        <w:spacing w:line="276" w:lineRule="auto"/>
        <w:ind w:left="1068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- </w:t>
      </w:r>
      <w:r w:rsidR="00DE5811" w:rsidRPr="007D6D38">
        <w:rPr>
          <w:rFonts w:ascii="Arial" w:hAnsi="Arial" w:cs="Arial"/>
        </w:rPr>
        <w:t>v případě právnické osoby: název, IČO</w:t>
      </w:r>
      <w:r w:rsidR="00FB70D9" w:rsidRPr="007D6D38">
        <w:rPr>
          <w:rFonts w:ascii="Arial" w:hAnsi="Arial" w:cs="Arial"/>
        </w:rPr>
        <w:t>;</w:t>
      </w:r>
      <w:r w:rsidR="00DE5811" w:rsidRPr="007D6D38">
        <w:rPr>
          <w:rFonts w:ascii="Arial" w:hAnsi="Arial" w:cs="Arial"/>
        </w:rPr>
        <w:t xml:space="preserve"> jméno, příjmení, </w:t>
      </w:r>
      <w:r w:rsidR="00B0643B" w:rsidRPr="007D6D38">
        <w:rPr>
          <w:rFonts w:ascii="Arial" w:hAnsi="Arial" w:cs="Arial"/>
        </w:rPr>
        <w:t xml:space="preserve">email a </w:t>
      </w:r>
      <w:r w:rsidR="00DE5811" w:rsidRPr="007D6D38">
        <w:rPr>
          <w:rFonts w:ascii="Arial" w:hAnsi="Arial" w:cs="Arial"/>
        </w:rPr>
        <w:t xml:space="preserve">telefonní číslo </w:t>
      </w:r>
      <w:r w:rsidR="00F04CD1" w:rsidRPr="007D6D38">
        <w:rPr>
          <w:rFonts w:ascii="Arial" w:hAnsi="Arial" w:cs="Arial"/>
        </w:rPr>
        <w:t>toho, kdo právnickou osobu v této věci zastupuje</w:t>
      </w:r>
      <w:r w:rsidR="00CD65FD" w:rsidRPr="007D6D38">
        <w:rPr>
          <w:rFonts w:ascii="Arial" w:hAnsi="Arial" w:cs="Arial"/>
        </w:rPr>
        <w:t>;</w:t>
      </w:r>
      <w:r w:rsidR="0061345A" w:rsidRPr="007D6D38">
        <w:rPr>
          <w:rFonts w:ascii="Arial" w:hAnsi="Arial" w:cs="Arial"/>
        </w:rPr>
        <w:t xml:space="preserve"> </w:t>
      </w:r>
    </w:p>
    <w:p w:rsidR="00CD65FD" w:rsidRPr="007D6D38" w:rsidRDefault="00675C4E" w:rsidP="003A5C25">
      <w:pPr>
        <w:pStyle w:val="Odstavecseseznamem"/>
        <w:spacing w:line="276" w:lineRule="auto"/>
        <w:ind w:left="1068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- </w:t>
      </w:r>
      <w:r w:rsidR="00DE5811" w:rsidRPr="007D6D38">
        <w:rPr>
          <w:rFonts w:ascii="Arial" w:hAnsi="Arial" w:cs="Arial"/>
        </w:rPr>
        <w:t xml:space="preserve">v případě podnikající fyzické osoby: </w:t>
      </w:r>
      <w:r w:rsidR="0061345A" w:rsidRPr="007D6D38">
        <w:rPr>
          <w:rFonts w:ascii="Arial" w:hAnsi="Arial" w:cs="Arial"/>
        </w:rPr>
        <w:t>jméno, příjmení,</w:t>
      </w:r>
      <w:r w:rsidR="00A4185B" w:rsidRPr="007D6D38">
        <w:rPr>
          <w:rFonts w:ascii="Arial" w:hAnsi="Arial" w:cs="Arial"/>
        </w:rPr>
        <w:t xml:space="preserve"> IČO</w:t>
      </w:r>
      <w:r w:rsidR="00890A56" w:rsidRPr="007D6D38">
        <w:rPr>
          <w:rFonts w:ascii="Arial" w:hAnsi="Arial" w:cs="Arial"/>
        </w:rPr>
        <w:t xml:space="preserve">, </w:t>
      </w:r>
      <w:r w:rsidR="0061345A" w:rsidRPr="007D6D38">
        <w:rPr>
          <w:rFonts w:ascii="Arial" w:hAnsi="Arial" w:cs="Arial"/>
        </w:rPr>
        <w:t>sídlo,</w:t>
      </w:r>
      <w:r w:rsidR="00890A56" w:rsidRPr="007D6D38">
        <w:rPr>
          <w:rFonts w:ascii="Arial" w:hAnsi="Arial" w:cs="Arial"/>
        </w:rPr>
        <w:t xml:space="preserve"> </w:t>
      </w:r>
      <w:r w:rsidR="00B0643B" w:rsidRPr="007D6D38">
        <w:rPr>
          <w:rFonts w:ascii="Arial" w:hAnsi="Arial" w:cs="Arial"/>
        </w:rPr>
        <w:t>email</w:t>
      </w:r>
      <w:r w:rsidR="00890A56" w:rsidRPr="007D6D38">
        <w:rPr>
          <w:rFonts w:ascii="Arial" w:hAnsi="Arial" w:cs="Arial"/>
        </w:rPr>
        <w:t xml:space="preserve"> a telefonní číslo</w:t>
      </w:r>
      <w:r w:rsidR="0002689E" w:rsidRPr="007D6D38">
        <w:rPr>
          <w:rFonts w:ascii="Arial" w:hAnsi="Arial" w:cs="Arial"/>
        </w:rPr>
        <w:t>,</w:t>
      </w:r>
    </w:p>
    <w:p w:rsidR="003A5C25" w:rsidRPr="007D6D38" w:rsidRDefault="00CD65FD" w:rsidP="00F04CD1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adresu pro doručování, </w:t>
      </w:r>
      <w:r w:rsidR="0061345A" w:rsidRPr="007D6D38">
        <w:rPr>
          <w:rFonts w:ascii="Arial" w:hAnsi="Arial" w:cs="Arial"/>
        </w:rPr>
        <w:t xml:space="preserve">je-li odlišná od </w:t>
      </w:r>
      <w:r w:rsidR="00A4185B" w:rsidRPr="007D6D38">
        <w:rPr>
          <w:rFonts w:ascii="Arial" w:hAnsi="Arial" w:cs="Arial"/>
        </w:rPr>
        <w:t xml:space="preserve">adresy </w:t>
      </w:r>
      <w:r w:rsidR="0061345A" w:rsidRPr="007D6D38">
        <w:rPr>
          <w:rFonts w:ascii="Arial" w:hAnsi="Arial" w:cs="Arial"/>
        </w:rPr>
        <w:t>m</w:t>
      </w:r>
      <w:r w:rsidR="0002689E" w:rsidRPr="007D6D38">
        <w:rPr>
          <w:rFonts w:ascii="Arial" w:hAnsi="Arial" w:cs="Arial"/>
        </w:rPr>
        <w:t>ísta trvalého pobytu nebo sídla,</w:t>
      </w:r>
    </w:p>
    <w:p w:rsidR="0061345A" w:rsidRPr="007D6D38" w:rsidRDefault="0061345A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jméno a příjmení osoby zastupující pořadatele na akci v době jeho nepřítomnosti (dále jen „odpovědná osoba“) a její </w:t>
      </w:r>
      <w:r w:rsidR="0002689E" w:rsidRPr="007D6D38">
        <w:rPr>
          <w:rFonts w:ascii="Arial" w:hAnsi="Arial" w:cs="Arial"/>
        </w:rPr>
        <w:t>telefonní čísl</w:t>
      </w:r>
      <w:r w:rsidR="00890A56" w:rsidRPr="007D6D38">
        <w:rPr>
          <w:rFonts w:ascii="Arial" w:hAnsi="Arial" w:cs="Arial"/>
        </w:rPr>
        <w:t xml:space="preserve">o a </w:t>
      </w:r>
      <w:r w:rsidR="00B0643B" w:rsidRPr="007D6D38">
        <w:rPr>
          <w:rFonts w:ascii="Arial" w:hAnsi="Arial" w:cs="Arial"/>
        </w:rPr>
        <w:t>email</w:t>
      </w:r>
      <w:r w:rsidR="0002689E" w:rsidRPr="007D6D38">
        <w:rPr>
          <w:rFonts w:ascii="Arial" w:hAnsi="Arial" w:cs="Arial"/>
        </w:rPr>
        <w:t>,</w:t>
      </w:r>
    </w:p>
    <w:p w:rsidR="0061345A" w:rsidRPr="007D6D38" w:rsidRDefault="0061345A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název, resp. označení akce nebo</w:t>
      </w:r>
      <w:r w:rsidR="0002689E" w:rsidRPr="007D6D38">
        <w:rPr>
          <w:rFonts w:ascii="Arial" w:hAnsi="Arial" w:cs="Arial"/>
        </w:rPr>
        <w:t xml:space="preserve"> pravidelně se opakujících akcí,</w:t>
      </w:r>
    </w:p>
    <w:p w:rsidR="0061345A" w:rsidRPr="007D6D38" w:rsidRDefault="0061345A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stručný popis akce, </w:t>
      </w:r>
      <w:r w:rsidR="0002689E" w:rsidRPr="007D6D38">
        <w:rPr>
          <w:rFonts w:ascii="Arial" w:hAnsi="Arial" w:cs="Arial"/>
        </w:rPr>
        <w:t xml:space="preserve">přičemž </w:t>
      </w:r>
      <w:r w:rsidRPr="007D6D38">
        <w:rPr>
          <w:rFonts w:ascii="Arial" w:hAnsi="Arial" w:cs="Arial"/>
        </w:rPr>
        <w:t>t</w:t>
      </w:r>
      <w:r w:rsidR="00025080" w:rsidRPr="007D6D38">
        <w:rPr>
          <w:rFonts w:ascii="Arial" w:hAnsi="Arial" w:cs="Arial"/>
        </w:rPr>
        <w:t>ento údaj</w:t>
      </w:r>
      <w:r w:rsidRPr="007D6D38">
        <w:rPr>
          <w:rFonts w:ascii="Arial" w:hAnsi="Arial" w:cs="Arial"/>
        </w:rPr>
        <w:t xml:space="preserve"> lze nahradit propagačním materiálem</w:t>
      </w:r>
      <w:r w:rsidR="00890A56" w:rsidRPr="007D6D38">
        <w:rPr>
          <w:rFonts w:ascii="Arial" w:hAnsi="Arial" w:cs="Arial"/>
        </w:rPr>
        <w:t>, pokud t</w:t>
      </w:r>
      <w:r w:rsidR="00025080" w:rsidRPr="007D6D38">
        <w:rPr>
          <w:rFonts w:ascii="Arial" w:hAnsi="Arial" w:cs="Arial"/>
        </w:rPr>
        <w:t>uto</w:t>
      </w:r>
      <w:r w:rsidR="00890A56" w:rsidRPr="007D6D38">
        <w:rPr>
          <w:rFonts w:ascii="Arial" w:hAnsi="Arial" w:cs="Arial"/>
        </w:rPr>
        <w:t xml:space="preserve"> informac</w:t>
      </w:r>
      <w:r w:rsidR="00025080" w:rsidRPr="007D6D38">
        <w:rPr>
          <w:rFonts w:ascii="Arial" w:hAnsi="Arial" w:cs="Arial"/>
        </w:rPr>
        <w:t>i</w:t>
      </w:r>
      <w:r w:rsidR="00890A56" w:rsidRPr="007D6D38">
        <w:rPr>
          <w:rFonts w:ascii="Arial" w:hAnsi="Arial" w:cs="Arial"/>
        </w:rPr>
        <w:t xml:space="preserve"> obsahuje,</w:t>
      </w:r>
    </w:p>
    <w:p w:rsidR="0061345A" w:rsidRPr="007D6D38" w:rsidRDefault="0061345A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datum konání akce, čas</w:t>
      </w:r>
      <w:r w:rsidR="0002689E" w:rsidRPr="007D6D38">
        <w:rPr>
          <w:rFonts w:ascii="Arial" w:hAnsi="Arial" w:cs="Arial"/>
        </w:rPr>
        <w:t xml:space="preserve"> jejího zahájení a čas ukončení akce,</w:t>
      </w:r>
    </w:p>
    <w:p w:rsidR="0061345A" w:rsidRPr="007D6D38" w:rsidRDefault="0002689E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místo konání akce,</w:t>
      </w:r>
    </w:p>
    <w:p w:rsidR="0061345A" w:rsidRPr="007D6D38" w:rsidRDefault="0002689E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lastRenderedPageBreak/>
        <w:t>předpokládaný počet návštěvníků,</w:t>
      </w:r>
    </w:p>
    <w:p w:rsidR="0061345A" w:rsidRPr="002021C7" w:rsidRDefault="0002689E" w:rsidP="002021C7">
      <w:pPr>
        <w:pStyle w:val="Odstavecseseznamem"/>
        <w:numPr>
          <w:ilvl w:val="0"/>
          <w:numId w:val="21"/>
        </w:numPr>
        <w:spacing w:after="120" w:line="276" w:lineRule="auto"/>
        <w:ind w:left="1066" w:hanging="357"/>
        <w:jc w:val="both"/>
        <w:rPr>
          <w:rFonts w:cs="Arial"/>
        </w:rPr>
      </w:pPr>
      <w:r w:rsidRPr="002021C7">
        <w:rPr>
          <w:rFonts w:ascii="Arial" w:hAnsi="Arial" w:cs="Arial"/>
        </w:rPr>
        <w:t>počet osob pořadatelské služby.</w:t>
      </w:r>
    </w:p>
    <w:p w:rsidR="0061345A" w:rsidRPr="002021C7" w:rsidRDefault="0061345A" w:rsidP="002021C7">
      <w:pPr>
        <w:pStyle w:val="Odstavecseseznamem"/>
        <w:numPr>
          <w:ilvl w:val="0"/>
          <w:numId w:val="18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2021C7">
        <w:rPr>
          <w:rFonts w:ascii="Arial" w:hAnsi="Arial" w:cs="Arial"/>
        </w:rPr>
        <w:t xml:space="preserve">Odpovědnou osobou zastupující pořadatele smí být pouze osoba starší 18 let. </w:t>
      </w:r>
    </w:p>
    <w:p w:rsidR="0061345A" w:rsidRPr="007D6D38" w:rsidRDefault="0061345A" w:rsidP="00942020">
      <w:pPr>
        <w:pStyle w:val="Odstavecseseznamem"/>
        <w:numPr>
          <w:ilvl w:val="0"/>
          <w:numId w:val="18"/>
        </w:numPr>
        <w:spacing w:line="276" w:lineRule="auto"/>
        <w:ind w:left="714" w:hanging="357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Po celou dobu konání akce je pořadatel povinen zajistit na místě dostatečný počet osob pořadatelské služby dle charakteru pořádané akce.</w:t>
      </w:r>
    </w:p>
    <w:p w:rsidR="0061345A" w:rsidRPr="007D6D38" w:rsidRDefault="0061345A" w:rsidP="003A5C25">
      <w:pPr>
        <w:spacing w:line="276" w:lineRule="auto"/>
        <w:jc w:val="both"/>
        <w:rPr>
          <w:rFonts w:cs="Arial"/>
          <w:szCs w:val="24"/>
        </w:rPr>
      </w:pPr>
    </w:p>
    <w:p w:rsidR="0061345A" w:rsidRPr="002021C7" w:rsidRDefault="0061345A" w:rsidP="002021C7">
      <w:pPr>
        <w:pStyle w:val="Odstavecseseznamem"/>
        <w:numPr>
          <w:ilvl w:val="0"/>
          <w:numId w:val="18"/>
        </w:numPr>
        <w:spacing w:after="120" w:line="276" w:lineRule="auto"/>
        <w:ind w:left="714" w:hanging="357"/>
        <w:jc w:val="both"/>
        <w:rPr>
          <w:rFonts w:cs="Arial"/>
        </w:rPr>
      </w:pPr>
      <w:r w:rsidRPr="002021C7">
        <w:rPr>
          <w:rFonts w:ascii="Arial" w:hAnsi="Arial" w:cs="Arial"/>
        </w:rPr>
        <w:t>Pořadatel je povinen zajistit, aby akce byla zahájena a ukončena tak, aby nezasahovala do doby nočního klidu</w:t>
      </w:r>
      <w:r w:rsidRPr="007D6D38">
        <w:rPr>
          <w:rStyle w:val="Znakapoznpodarou"/>
          <w:rFonts w:ascii="Arial" w:eastAsiaTheme="majorEastAsia" w:hAnsi="Arial" w:cs="Arial"/>
          <w:vertAlign w:val="superscript"/>
        </w:rPr>
        <w:footnoteReference w:id="2"/>
      </w:r>
      <w:r w:rsidRPr="002021C7">
        <w:rPr>
          <w:rFonts w:ascii="Arial" w:hAnsi="Arial" w:cs="Arial"/>
          <w:vertAlign w:val="superscript"/>
        </w:rPr>
        <w:t>)</w:t>
      </w:r>
      <w:r w:rsidR="00035E7E" w:rsidRPr="002021C7">
        <w:rPr>
          <w:rFonts w:ascii="Arial" w:hAnsi="Arial" w:cs="Arial"/>
        </w:rPr>
        <w:t>.</w:t>
      </w:r>
      <w:r w:rsidRPr="002021C7">
        <w:rPr>
          <w:rFonts w:ascii="Arial" w:hAnsi="Arial" w:cs="Arial"/>
        </w:rPr>
        <w:t xml:space="preserve"> </w:t>
      </w:r>
    </w:p>
    <w:p w:rsidR="0061345A" w:rsidRPr="007D6D38" w:rsidRDefault="0061345A" w:rsidP="003A5C25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Pořadatel je dále povinen zajistit:</w:t>
      </w:r>
    </w:p>
    <w:p w:rsidR="0061345A" w:rsidRPr="007D6D38" w:rsidRDefault="0061345A" w:rsidP="003A5C25">
      <w:pPr>
        <w:pStyle w:val="Odstavecseseznamem"/>
        <w:numPr>
          <w:ilvl w:val="1"/>
          <w:numId w:val="18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soulad průběhu akce s</w:t>
      </w:r>
      <w:r w:rsidR="00CF258B" w:rsidRPr="007D6D38">
        <w:rPr>
          <w:rFonts w:ascii="Arial" w:hAnsi="Arial" w:cs="Arial"/>
        </w:rPr>
        <w:t xml:space="preserve"> údaji uvedenými při </w:t>
      </w:r>
      <w:r w:rsidRPr="007D6D38">
        <w:rPr>
          <w:rFonts w:ascii="Arial" w:hAnsi="Arial" w:cs="Arial"/>
        </w:rPr>
        <w:t>ohlášení</w:t>
      </w:r>
      <w:r w:rsidR="00CF258B" w:rsidRPr="007D6D38">
        <w:rPr>
          <w:rFonts w:ascii="Arial" w:hAnsi="Arial" w:cs="Arial"/>
        </w:rPr>
        <w:t xml:space="preserve"> akce</w:t>
      </w:r>
      <w:r w:rsidRPr="007D6D38">
        <w:rPr>
          <w:rFonts w:ascii="Arial" w:hAnsi="Arial" w:cs="Arial"/>
        </w:rPr>
        <w:t>,</w:t>
      </w:r>
    </w:p>
    <w:p w:rsidR="0061345A" w:rsidRPr="007D6D38" w:rsidRDefault="0061345A" w:rsidP="003A5C25">
      <w:pPr>
        <w:pStyle w:val="Odstavecseseznamem"/>
        <w:numPr>
          <w:ilvl w:val="1"/>
          <w:numId w:val="18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viditelné označení osob pořadatelské služby,</w:t>
      </w:r>
    </w:p>
    <w:p w:rsidR="0061345A" w:rsidRPr="007D6D38" w:rsidRDefault="0061345A" w:rsidP="003A5C25">
      <w:pPr>
        <w:pStyle w:val="Odstavecseseznamem"/>
        <w:numPr>
          <w:ilvl w:val="1"/>
          <w:numId w:val="18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po dobu své nepřítomnosti na akci </w:t>
      </w:r>
      <w:r w:rsidR="00025080" w:rsidRPr="007D6D38">
        <w:rPr>
          <w:rFonts w:ascii="Arial" w:hAnsi="Arial" w:cs="Arial"/>
        </w:rPr>
        <w:t>účast</w:t>
      </w:r>
      <w:r w:rsidRPr="007D6D38">
        <w:rPr>
          <w:rFonts w:ascii="Arial" w:hAnsi="Arial" w:cs="Arial"/>
        </w:rPr>
        <w:t xml:space="preserve"> odpovědné osoby na této akci,</w:t>
      </w:r>
    </w:p>
    <w:p w:rsidR="009274FA" w:rsidRPr="007D6D38" w:rsidRDefault="0061345A" w:rsidP="003A5C25">
      <w:pPr>
        <w:pStyle w:val="Odstavecseseznamem"/>
        <w:numPr>
          <w:ilvl w:val="1"/>
          <w:numId w:val="18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přístup na akci pověřeným zaměstnancům města za účelem </w:t>
      </w:r>
      <w:r w:rsidR="00857D20" w:rsidRPr="007D6D38">
        <w:rPr>
          <w:rFonts w:ascii="Arial" w:hAnsi="Arial" w:cs="Arial"/>
        </w:rPr>
        <w:t xml:space="preserve">zjištění </w:t>
      </w:r>
      <w:r w:rsidRPr="007D6D38">
        <w:rPr>
          <w:rFonts w:ascii="Arial" w:hAnsi="Arial" w:cs="Arial"/>
        </w:rPr>
        <w:t xml:space="preserve">dodržování povinností stanovených touto vyhláškou. </w:t>
      </w:r>
    </w:p>
    <w:p w:rsidR="009274FA" w:rsidRPr="007D6D38" w:rsidRDefault="009274FA" w:rsidP="003A5C25">
      <w:pPr>
        <w:jc w:val="both"/>
        <w:rPr>
          <w:rFonts w:cs="Arial"/>
          <w:szCs w:val="24"/>
        </w:rPr>
      </w:pPr>
    </w:p>
    <w:p w:rsidR="00017F9F" w:rsidRPr="00942020" w:rsidRDefault="00017F9F" w:rsidP="003A5C25">
      <w:pPr>
        <w:jc w:val="both"/>
        <w:rPr>
          <w:rFonts w:cs="Arial"/>
          <w:sz w:val="16"/>
          <w:szCs w:val="16"/>
        </w:rPr>
      </w:pPr>
    </w:p>
    <w:p w:rsidR="0061345A" w:rsidRPr="007D6D38" w:rsidRDefault="0061345A" w:rsidP="0061345A">
      <w:pPr>
        <w:pStyle w:val="Nadpis1"/>
        <w:spacing w:line="276" w:lineRule="auto"/>
        <w:rPr>
          <w:sz w:val="24"/>
          <w:szCs w:val="24"/>
        </w:rPr>
      </w:pPr>
      <w:r w:rsidRPr="007D6D38">
        <w:rPr>
          <w:sz w:val="24"/>
          <w:szCs w:val="24"/>
        </w:rPr>
        <w:t>Článek 3</w:t>
      </w:r>
    </w:p>
    <w:p w:rsidR="00857D20" w:rsidRPr="00942020" w:rsidRDefault="00857D20" w:rsidP="00857D20">
      <w:pPr>
        <w:rPr>
          <w:rFonts w:cs="Arial"/>
          <w:sz w:val="16"/>
          <w:szCs w:val="16"/>
        </w:rPr>
      </w:pPr>
    </w:p>
    <w:p w:rsidR="0061345A" w:rsidRPr="007D6D38" w:rsidRDefault="0061345A" w:rsidP="0061345A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b/>
          <w:szCs w:val="24"/>
        </w:rPr>
        <w:t>Závěrečná ustanovení</w:t>
      </w:r>
    </w:p>
    <w:p w:rsidR="00857D20" w:rsidRPr="007D6D38" w:rsidRDefault="00857D20" w:rsidP="0061345A">
      <w:pPr>
        <w:spacing w:line="276" w:lineRule="auto"/>
        <w:jc w:val="center"/>
        <w:rPr>
          <w:rFonts w:cs="Arial"/>
          <w:b/>
          <w:szCs w:val="24"/>
        </w:rPr>
      </w:pPr>
    </w:p>
    <w:p w:rsidR="00AA763B" w:rsidRPr="006D6C37" w:rsidRDefault="00B11EEA" w:rsidP="006D6C37">
      <w:pPr>
        <w:pStyle w:val="Odstavecseseznamem"/>
        <w:numPr>
          <w:ilvl w:val="0"/>
          <w:numId w:val="16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6D6C37">
        <w:rPr>
          <w:rFonts w:ascii="Arial" w:hAnsi="Arial" w:cs="Arial"/>
        </w:rPr>
        <w:t xml:space="preserve">Zjištění </w:t>
      </w:r>
      <w:r w:rsidR="00AA763B" w:rsidRPr="006D6C37">
        <w:rPr>
          <w:rFonts w:ascii="Arial" w:hAnsi="Arial" w:cs="Arial"/>
        </w:rPr>
        <w:t xml:space="preserve">dodržování </w:t>
      </w:r>
      <w:r w:rsidR="006144EB" w:rsidRPr="006D6C37">
        <w:rPr>
          <w:rFonts w:ascii="Arial" w:hAnsi="Arial" w:cs="Arial"/>
        </w:rPr>
        <w:t xml:space="preserve">povinností stanovených touto </w:t>
      </w:r>
      <w:r w:rsidR="00AA763B" w:rsidRPr="006D6C37">
        <w:rPr>
          <w:rFonts w:ascii="Arial" w:hAnsi="Arial" w:cs="Arial"/>
        </w:rPr>
        <w:t>vyhlášk</w:t>
      </w:r>
      <w:r w:rsidR="006144EB" w:rsidRPr="006D6C37">
        <w:rPr>
          <w:rFonts w:ascii="Arial" w:hAnsi="Arial" w:cs="Arial"/>
        </w:rPr>
        <w:t>ou vykonávají na místě konání akce pověření zaměstnanci města</w:t>
      </w:r>
      <w:r w:rsidR="006246F1" w:rsidRPr="006D6C37">
        <w:rPr>
          <w:rFonts w:ascii="Arial" w:hAnsi="Arial" w:cs="Arial"/>
        </w:rPr>
        <w:t>. Dohled nad dodržováním této vyhlášky vykonáv</w:t>
      </w:r>
      <w:r w:rsidR="00676EF0" w:rsidRPr="006D6C37">
        <w:rPr>
          <w:rFonts w:ascii="Arial" w:hAnsi="Arial" w:cs="Arial"/>
        </w:rPr>
        <w:t>ají orgány příslušné k ochraně veřejného pořádku</w:t>
      </w:r>
      <w:r w:rsidR="006246F1" w:rsidRPr="006D6C37">
        <w:rPr>
          <w:rFonts w:ascii="Arial" w:hAnsi="Arial" w:cs="Arial"/>
          <w:vertAlign w:val="superscript"/>
        </w:rPr>
        <w:t>3)</w:t>
      </w:r>
      <w:r w:rsidR="00AA763B" w:rsidRPr="006D6C37">
        <w:rPr>
          <w:rFonts w:ascii="Arial" w:hAnsi="Arial" w:cs="Arial"/>
        </w:rPr>
        <w:t>.</w:t>
      </w:r>
    </w:p>
    <w:p w:rsidR="0061345A" w:rsidRPr="007D6D38" w:rsidRDefault="0061345A" w:rsidP="006D6C37">
      <w:pPr>
        <w:pStyle w:val="Odstavecseseznamem"/>
        <w:numPr>
          <w:ilvl w:val="0"/>
          <w:numId w:val="16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Porušení povinností stanovených touto </w:t>
      </w:r>
      <w:r w:rsidR="009021F4" w:rsidRPr="007D6D38">
        <w:rPr>
          <w:rFonts w:ascii="Arial" w:hAnsi="Arial" w:cs="Arial"/>
        </w:rPr>
        <w:t xml:space="preserve">vyhláškou </w:t>
      </w:r>
      <w:r w:rsidR="006246F1" w:rsidRPr="007D6D38">
        <w:rPr>
          <w:rFonts w:ascii="Arial" w:hAnsi="Arial" w:cs="Arial"/>
        </w:rPr>
        <w:t>se postihuje podle zvláštní</w:t>
      </w:r>
      <w:r w:rsidR="00E80F04" w:rsidRPr="007D6D38">
        <w:rPr>
          <w:rFonts w:ascii="Arial" w:hAnsi="Arial" w:cs="Arial"/>
        </w:rPr>
        <w:t>ho</w:t>
      </w:r>
      <w:r w:rsidR="006246F1" w:rsidRPr="007D6D38">
        <w:rPr>
          <w:rFonts w:ascii="Arial" w:hAnsi="Arial" w:cs="Arial"/>
        </w:rPr>
        <w:t xml:space="preserve"> předpis</w:t>
      </w:r>
      <w:r w:rsidR="00E80F04" w:rsidRPr="007D6D38">
        <w:rPr>
          <w:rFonts w:ascii="Arial" w:hAnsi="Arial" w:cs="Arial"/>
        </w:rPr>
        <w:t>u</w:t>
      </w:r>
      <w:r w:rsidR="006246F1" w:rsidRPr="007D6D38">
        <w:rPr>
          <w:rFonts w:ascii="Arial" w:hAnsi="Arial" w:cs="Arial"/>
          <w:vertAlign w:val="superscript"/>
        </w:rPr>
        <w:t>4</w:t>
      </w:r>
      <w:r w:rsidR="005E6DDC" w:rsidRPr="007D6D38">
        <w:rPr>
          <w:rFonts w:ascii="Arial" w:hAnsi="Arial" w:cs="Arial"/>
          <w:vertAlign w:val="superscript"/>
        </w:rPr>
        <w:t>)</w:t>
      </w:r>
      <w:r w:rsidR="00862753" w:rsidRPr="007D6D38">
        <w:rPr>
          <w:rFonts w:ascii="Arial" w:hAnsi="Arial" w:cs="Arial"/>
        </w:rPr>
        <w:t>.</w:t>
      </w:r>
    </w:p>
    <w:p w:rsidR="0061345A" w:rsidRPr="007D6D38" w:rsidRDefault="0061345A" w:rsidP="006D6C37">
      <w:pPr>
        <w:pStyle w:val="Odstavecseseznamem"/>
        <w:numPr>
          <w:ilvl w:val="0"/>
          <w:numId w:val="16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Tato v</w:t>
      </w:r>
      <w:r w:rsidR="00DD5EC7" w:rsidRPr="007D6D38">
        <w:rPr>
          <w:rFonts w:ascii="Arial" w:hAnsi="Arial" w:cs="Arial"/>
        </w:rPr>
        <w:t xml:space="preserve">yhláška nabývá účinnosti </w:t>
      </w:r>
      <w:del w:id="18" w:author="HAMÁČKOVÁ Ivana Bc." w:date="2024-01-03T16:32:00Z">
        <w:r w:rsidR="0059295C" w:rsidRPr="007D6D38" w:rsidDel="00246431">
          <w:rPr>
            <w:rFonts w:ascii="Arial" w:hAnsi="Arial" w:cs="Arial"/>
          </w:rPr>
          <w:delText>1</w:delText>
        </w:r>
        <w:r w:rsidR="00F04CD1" w:rsidRPr="007D6D38" w:rsidDel="00246431">
          <w:rPr>
            <w:rFonts w:ascii="Arial" w:hAnsi="Arial" w:cs="Arial"/>
          </w:rPr>
          <w:delText>0</w:delText>
        </w:r>
        <w:r w:rsidR="0059295C" w:rsidRPr="007D6D38" w:rsidDel="00246431">
          <w:rPr>
            <w:rFonts w:ascii="Arial" w:hAnsi="Arial" w:cs="Arial"/>
          </w:rPr>
          <w:delText xml:space="preserve">. </w:delText>
        </w:r>
        <w:r w:rsidR="00A2383E" w:rsidDel="00246431">
          <w:rPr>
            <w:rFonts w:ascii="Arial" w:hAnsi="Arial" w:cs="Arial"/>
          </w:rPr>
          <w:delText>8</w:delText>
        </w:r>
        <w:r w:rsidR="0059295C" w:rsidRPr="007D6D38" w:rsidDel="00246431">
          <w:rPr>
            <w:rFonts w:ascii="Arial" w:hAnsi="Arial" w:cs="Arial"/>
          </w:rPr>
          <w:delText>. 2020.</w:delText>
        </w:r>
      </w:del>
      <w:ins w:id="19" w:author="HAMÁČKOVÁ Ivana Bc." w:date="2024-01-03T16:32:00Z">
        <w:r w:rsidR="00C22BF3">
          <w:rPr>
            <w:rFonts w:ascii="Arial" w:hAnsi="Arial" w:cs="Arial"/>
          </w:rPr>
          <w:t xml:space="preserve"> 1. 4. 2024</w:t>
        </w:r>
      </w:ins>
    </w:p>
    <w:p w:rsidR="0061345A" w:rsidRPr="007D6D38" w:rsidRDefault="00E83EF9" w:rsidP="00E83EF9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R</w:t>
      </w:r>
      <w:r w:rsidR="00D26192" w:rsidRPr="007D6D38">
        <w:rPr>
          <w:rFonts w:ascii="Arial" w:hAnsi="Arial" w:cs="Arial"/>
        </w:rPr>
        <w:t>uší</w:t>
      </w:r>
      <w:r w:rsidRPr="007D6D38">
        <w:rPr>
          <w:rFonts w:ascii="Arial" w:hAnsi="Arial" w:cs="Arial"/>
        </w:rPr>
        <w:t xml:space="preserve"> se</w:t>
      </w:r>
      <w:r w:rsidR="00D26192" w:rsidRPr="007D6D38">
        <w:rPr>
          <w:rFonts w:ascii="Arial" w:hAnsi="Arial" w:cs="Arial"/>
        </w:rPr>
        <w:t xml:space="preserve"> obecně závazná vyhláška č. </w:t>
      </w:r>
      <w:del w:id="20" w:author="HAMÁČKOVÁ Ivana Bc." w:date="2024-01-03T16:32:00Z">
        <w:r w:rsidR="00B33C64" w:rsidRPr="007D6D38" w:rsidDel="00246431">
          <w:rPr>
            <w:rFonts w:ascii="Arial" w:hAnsi="Arial" w:cs="Arial"/>
          </w:rPr>
          <w:delText>3</w:delText>
        </w:r>
        <w:r w:rsidR="0061345A" w:rsidRPr="007D6D38" w:rsidDel="00246431">
          <w:rPr>
            <w:rFonts w:ascii="Arial" w:hAnsi="Arial" w:cs="Arial"/>
          </w:rPr>
          <w:delText>/20</w:delText>
        </w:r>
        <w:r w:rsidR="00D26192" w:rsidRPr="007D6D38" w:rsidDel="00246431">
          <w:rPr>
            <w:rFonts w:ascii="Arial" w:hAnsi="Arial" w:cs="Arial"/>
          </w:rPr>
          <w:delText>1</w:delText>
        </w:r>
        <w:r w:rsidR="0059295C" w:rsidRPr="007D6D38" w:rsidDel="00246431">
          <w:rPr>
            <w:rFonts w:ascii="Arial" w:hAnsi="Arial" w:cs="Arial"/>
          </w:rPr>
          <w:delText>7</w:delText>
        </w:r>
        <w:r w:rsidRPr="007D6D38" w:rsidDel="00246431">
          <w:rPr>
            <w:rFonts w:ascii="Arial" w:hAnsi="Arial" w:cs="Arial"/>
          </w:rPr>
          <w:delText xml:space="preserve"> </w:delText>
        </w:r>
      </w:del>
      <w:ins w:id="21" w:author="HAMÁČKOVÁ Ivana Bc." w:date="2024-01-03T16:32:00Z">
        <w:r w:rsidR="00246431">
          <w:rPr>
            <w:rFonts w:ascii="Arial" w:hAnsi="Arial" w:cs="Arial"/>
          </w:rPr>
          <w:t xml:space="preserve"> 2/2020 </w:t>
        </w:r>
      </w:ins>
      <w:r w:rsidR="0061345A" w:rsidRPr="007D6D38">
        <w:rPr>
          <w:rFonts w:ascii="Arial" w:hAnsi="Arial" w:cs="Arial"/>
        </w:rPr>
        <w:t xml:space="preserve">o stanovení podmínek pro pořádání, průběh a ukončení veřejnosti přístupných sportovních a kulturních podniků, včetně tanečních zábav </w:t>
      </w:r>
      <w:r w:rsidR="002A5D37" w:rsidRPr="007D6D38">
        <w:rPr>
          <w:rFonts w:ascii="Arial" w:hAnsi="Arial" w:cs="Arial"/>
        </w:rPr>
        <w:t xml:space="preserve">a diskoték v rozsahu nezbytném </w:t>
      </w:r>
      <w:r w:rsidR="0061345A" w:rsidRPr="007D6D38">
        <w:rPr>
          <w:rFonts w:ascii="Arial" w:hAnsi="Arial" w:cs="Arial"/>
        </w:rPr>
        <w:t>k zajištěn</w:t>
      </w:r>
      <w:r w:rsidR="00D26192" w:rsidRPr="007D6D38">
        <w:rPr>
          <w:rFonts w:ascii="Arial" w:hAnsi="Arial" w:cs="Arial"/>
        </w:rPr>
        <w:t xml:space="preserve">í veřejného pořádku ze dne </w:t>
      </w:r>
      <w:del w:id="22" w:author="HAMÁČKOVÁ Ivana Bc." w:date="2024-01-03T16:33:00Z">
        <w:r w:rsidR="0059295C" w:rsidRPr="007D6D38" w:rsidDel="00246431">
          <w:rPr>
            <w:rFonts w:ascii="Arial" w:hAnsi="Arial" w:cs="Arial"/>
          </w:rPr>
          <w:delText>19. 6. 2017.</w:delText>
        </w:r>
      </w:del>
      <w:ins w:id="23" w:author="HAMÁČKOVÁ Ivana Bc." w:date="2024-01-03T16:33:00Z">
        <w:r w:rsidR="00246431">
          <w:rPr>
            <w:rFonts w:ascii="Arial" w:hAnsi="Arial" w:cs="Arial"/>
          </w:rPr>
          <w:t xml:space="preserve"> 13. 5. 2020</w:t>
        </w:r>
      </w:ins>
    </w:p>
    <w:p w:rsidR="0061345A" w:rsidRPr="007D6D38" w:rsidRDefault="0061345A" w:rsidP="0061345A">
      <w:pPr>
        <w:rPr>
          <w:rFonts w:cs="Arial"/>
          <w:szCs w:val="24"/>
        </w:rPr>
      </w:pPr>
    </w:p>
    <w:p w:rsidR="003507C1" w:rsidRPr="007D6D38" w:rsidRDefault="005E6DDC" w:rsidP="005E6DDC">
      <w:pPr>
        <w:spacing w:line="276" w:lineRule="auto"/>
        <w:rPr>
          <w:rFonts w:cs="Arial"/>
          <w:szCs w:val="24"/>
        </w:rPr>
      </w:pPr>
      <w:r w:rsidRPr="007D6D38">
        <w:rPr>
          <w:rFonts w:cs="Arial"/>
          <w:szCs w:val="24"/>
        </w:rPr>
        <w:t>________________________</w:t>
      </w:r>
      <w:r w:rsidR="0061345A" w:rsidRPr="007D6D38">
        <w:rPr>
          <w:rFonts w:cs="Arial"/>
          <w:szCs w:val="24"/>
        </w:rPr>
        <w:t xml:space="preserve">      </w:t>
      </w:r>
    </w:p>
    <w:p w:rsidR="00942020" w:rsidRPr="009437C8" w:rsidRDefault="00942020" w:rsidP="00942020">
      <w:pPr>
        <w:pStyle w:val="Textpoznpodarou"/>
        <w:rPr>
          <w:rFonts w:cs="Arial"/>
          <w:color w:val="FF0000"/>
          <w:sz w:val="16"/>
          <w:szCs w:val="16"/>
        </w:rPr>
      </w:pPr>
      <w:r w:rsidRPr="009437C8">
        <w:rPr>
          <w:rStyle w:val="Znakapoznpodarou"/>
          <w:rFonts w:eastAsiaTheme="majorEastAsia" w:cs="Arial"/>
          <w:sz w:val="16"/>
          <w:szCs w:val="16"/>
        </w:rPr>
        <w:t>2</w:t>
      </w:r>
      <w:r w:rsidRPr="009437C8">
        <w:rPr>
          <w:rFonts w:cs="Arial"/>
          <w:sz w:val="16"/>
          <w:szCs w:val="16"/>
        </w:rPr>
        <w:t>)</w:t>
      </w:r>
      <w:r w:rsidRPr="009437C8">
        <w:rPr>
          <w:rFonts w:cs="Arial"/>
          <w:sz w:val="16"/>
          <w:szCs w:val="16"/>
          <w:vertAlign w:val="superscript"/>
        </w:rPr>
        <w:t xml:space="preserve"> </w:t>
      </w:r>
      <w:r>
        <w:rPr>
          <w:rFonts w:cs="Arial"/>
          <w:color w:val="000000" w:themeColor="text1"/>
          <w:sz w:val="16"/>
          <w:szCs w:val="16"/>
        </w:rPr>
        <w:t>d</w:t>
      </w:r>
      <w:r w:rsidRPr="009437C8">
        <w:rPr>
          <w:rFonts w:cs="Arial"/>
          <w:color w:val="000000" w:themeColor="text1"/>
          <w:sz w:val="16"/>
          <w:szCs w:val="16"/>
        </w:rPr>
        <w:t xml:space="preserve">obou nočního klidu se rozumí doba od 22. do 6. hodiny (§ 5 odst. </w:t>
      </w:r>
      <w:del w:id="24" w:author="HAMÁČKOVÁ Ivana Bc." w:date="2024-01-04T12:48:00Z">
        <w:r w:rsidRPr="009437C8" w:rsidDel="00C22BF3">
          <w:rPr>
            <w:rFonts w:cs="Arial"/>
            <w:color w:val="000000" w:themeColor="text1"/>
            <w:sz w:val="16"/>
            <w:szCs w:val="16"/>
          </w:rPr>
          <w:delText>6</w:delText>
        </w:r>
      </w:del>
      <w:ins w:id="25" w:author="HAMÁČKOVÁ Ivana Bc." w:date="2024-01-04T12:48:00Z">
        <w:r w:rsidR="00C22BF3">
          <w:rPr>
            <w:rFonts w:cs="Arial"/>
            <w:color w:val="000000" w:themeColor="text1"/>
            <w:sz w:val="16"/>
            <w:szCs w:val="16"/>
          </w:rPr>
          <w:t xml:space="preserve"> 7</w:t>
        </w:r>
      </w:ins>
      <w:r w:rsidRPr="009437C8">
        <w:rPr>
          <w:rFonts w:cs="Arial"/>
          <w:color w:val="000000" w:themeColor="text1"/>
          <w:sz w:val="16"/>
          <w:szCs w:val="16"/>
        </w:rPr>
        <w:t xml:space="preserve"> zákona č. 251/2016 Sb., o některých přestupcích</w:t>
      </w:r>
      <w:ins w:id="26" w:author="HAMÁČKOVÁ Ivana Bc." w:date="2024-01-04T12:48:00Z">
        <w:r w:rsidR="00C22BF3">
          <w:rPr>
            <w:rFonts w:cs="Arial"/>
            <w:color w:val="000000" w:themeColor="text1"/>
            <w:sz w:val="16"/>
            <w:szCs w:val="16"/>
          </w:rPr>
          <w:t>, ve znění pozdějších předpisů</w:t>
        </w:r>
      </w:ins>
      <w:r w:rsidRPr="009437C8">
        <w:rPr>
          <w:rFonts w:cs="Arial"/>
          <w:color w:val="000000" w:themeColor="text1"/>
          <w:sz w:val="16"/>
          <w:szCs w:val="16"/>
        </w:rPr>
        <w:t>)</w:t>
      </w:r>
      <w:r w:rsidRPr="009437C8">
        <w:rPr>
          <w:rFonts w:cs="Arial"/>
          <w:color w:val="FF0000"/>
          <w:sz w:val="16"/>
          <w:szCs w:val="16"/>
        </w:rPr>
        <w:t xml:space="preserve"> </w:t>
      </w:r>
    </w:p>
    <w:p w:rsidR="00017F9F" w:rsidRPr="007D6D38" w:rsidRDefault="00017F9F" w:rsidP="00837F68">
      <w:pPr>
        <w:pStyle w:val="Textpoznpodarou"/>
        <w:rPr>
          <w:rStyle w:val="Znakapoznpodarou"/>
          <w:rFonts w:eastAsiaTheme="majorEastAsia"/>
          <w:sz w:val="16"/>
          <w:szCs w:val="16"/>
        </w:rPr>
      </w:pPr>
      <w:r w:rsidRPr="007D6D38">
        <w:rPr>
          <w:rStyle w:val="Znakapoznpodarou"/>
          <w:rFonts w:eastAsiaTheme="majorEastAsia"/>
          <w:sz w:val="16"/>
          <w:szCs w:val="16"/>
        </w:rPr>
        <w:t>3) § 2 písm. c) zákona č. 553/1991 Sb., o obecní policii, ve znění pozdějších předpisů, § 2 zákona č. 273/200</w:t>
      </w:r>
      <w:del w:id="27" w:author="HAMÁČKOVÁ Ivana Bc." w:date="2024-01-03T16:33:00Z">
        <w:r w:rsidRPr="007D6D38" w:rsidDel="00246431">
          <w:rPr>
            <w:rStyle w:val="Znakapoznpodarou"/>
            <w:rFonts w:eastAsiaTheme="majorEastAsia"/>
            <w:sz w:val="16"/>
            <w:szCs w:val="16"/>
          </w:rPr>
          <w:delText>6</w:delText>
        </w:r>
      </w:del>
      <w:ins w:id="28" w:author="HAMÁČKOVÁ Ivana Bc." w:date="2024-01-03T16:33:00Z">
        <w:r w:rsidR="00246431">
          <w:rPr>
            <w:rStyle w:val="Znakapoznpodarou"/>
            <w:rFonts w:eastAsiaTheme="majorEastAsia"/>
            <w:sz w:val="16"/>
            <w:szCs w:val="16"/>
          </w:rPr>
          <w:t>8</w:t>
        </w:r>
      </w:ins>
      <w:r w:rsidRPr="007D6D38">
        <w:rPr>
          <w:rStyle w:val="Znakapoznpodarou"/>
          <w:rFonts w:eastAsiaTheme="majorEastAsia"/>
          <w:sz w:val="16"/>
          <w:szCs w:val="16"/>
        </w:rPr>
        <w:t xml:space="preserve"> Sb., o Policii ČR, ve znění pozdějších předpisů</w:t>
      </w:r>
    </w:p>
    <w:p w:rsidR="0061345A" w:rsidRPr="007D6D38" w:rsidRDefault="006246F1" w:rsidP="00837F68">
      <w:pPr>
        <w:pStyle w:val="Textpoznpodarou"/>
        <w:rPr>
          <w:rStyle w:val="Znakapoznpodarou"/>
          <w:rFonts w:eastAsiaTheme="majorEastAsia"/>
          <w:sz w:val="16"/>
          <w:szCs w:val="16"/>
        </w:rPr>
      </w:pPr>
      <w:r w:rsidRPr="007D6D38">
        <w:rPr>
          <w:rStyle w:val="Znakapoznpodarou"/>
          <w:rFonts w:eastAsiaTheme="majorEastAsia"/>
          <w:sz w:val="16"/>
          <w:szCs w:val="16"/>
        </w:rPr>
        <w:t>4)</w:t>
      </w:r>
      <w:r w:rsidR="008772CB" w:rsidRPr="007D6D38">
        <w:rPr>
          <w:rStyle w:val="Znakapoznpodarou"/>
          <w:rFonts w:eastAsiaTheme="majorEastAsia"/>
          <w:sz w:val="16"/>
          <w:szCs w:val="16"/>
        </w:rPr>
        <w:t xml:space="preserve"> zákon</w:t>
      </w:r>
      <w:r w:rsidR="005E6DDC" w:rsidRPr="007D6D38">
        <w:rPr>
          <w:rStyle w:val="Znakapoznpodarou"/>
          <w:rFonts w:eastAsiaTheme="majorEastAsia"/>
          <w:sz w:val="16"/>
          <w:szCs w:val="16"/>
        </w:rPr>
        <w:t xml:space="preserve"> č. 25</w:t>
      </w:r>
      <w:r w:rsidR="008772CB" w:rsidRPr="007D6D38">
        <w:rPr>
          <w:rStyle w:val="Znakapoznpodarou"/>
          <w:rFonts w:eastAsiaTheme="majorEastAsia"/>
          <w:sz w:val="16"/>
          <w:szCs w:val="16"/>
        </w:rPr>
        <w:t>0</w:t>
      </w:r>
      <w:r w:rsidR="005E6DDC" w:rsidRPr="007D6D38">
        <w:rPr>
          <w:rStyle w:val="Znakapoznpodarou"/>
          <w:rFonts w:eastAsiaTheme="majorEastAsia"/>
          <w:sz w:val="16"/>
          <w:szCs w:val="16"/>
        </w:rPr>
        <w:t xml:space="preserve">/2016 Sb., o </w:t>
      </w:r>
      <w:r w:rsidR="008772CB" w:rsidRPr="007D6D38">
        <w:rPr>
          <w:rStyle w:val="Znakapoznpodarou"/>
          <w:rFonts w:eastAsiaTheme="majorEastAsia"/>
          <w:sz w:val="16"/>
          <w:szCs w:val="16"/>
        </w:rPr>
        <w:t>odpovědnosti za přestupky a řízení o nich</w:t>
      </w:r>
      <w:ins w:id="29" w:author="HAMÁČKOVÁ Ivana Bc." w:date="2024-01-04T12:48:00Z">
        <w:r w:rsidR="00C22BF3">
          <w:rPr>
            <w:rFonts w:eastAsiaTheme="majorEastAsia"/>
            <w:sz w:val="16"/>
            <w:szCs w:val="16"/>
          </w:rPr>
          <w:t>, ve znění pozdějších předpisů</w:t>
        </w:r>
      </w:ins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709"/>
        <w:gridCol w:w="4284"/>
      </w:tblGrid>
      <w:tr w:rsidR="00DF4794" w:rsidRPr="007D6D38" w:rsidTr="004F2518">
        <w:tc>
          <w:tcPr>
            <w:tcW w:w="421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1345A" w:rsidRPr="007D6D38" w:rsidRDefault="0061345A" w:rsidP="004F2518">
            <w:pPr>
              <w:spacing w:line="276" w:lineRule="auto"/>
              <w:rPr>
                <w:rFonts w:cs="Arial"/>
                <w:szCs w:val="24"/>
              </w:rPr>
            </w:pPr>
          </w:p>
          <w:p w:rsidR="005E6DDC" w:rsidRDefault="005E6DDC" w:rsidP="004F2518">
            <w:pPr>
              <w:spacing w:line="276" w:lineRule="auto"/>
              <w:rPr>
                <w:rFonts w:cs="Arial"/>
                <w:szCs w:val="24"/>
              </w:rPr>
            </w:pPr>
          </w:p>
          <w:p w:rsidR="009E46B8" w:rsidRDefault="009E46B8" w:rsidP="004F2518">
            <w:pPr>
              <w:spacing w:line="276" w:lineRule="auto"/>
              <w:rPr>
                <w:rFonts w:cs="Arial"/>
                <w:szCs w:val="24"/>
              </w:rPr>
            </w:pPr>
          </w:p>
          <w:p w:rsidR="005E6DDC" w:rsidRPr="007D6D38" w:rsidRDefault="005E6DDC" w:rsidP="004F2518">
            <w:pPr>
              <w:spacing w:line="276" w:lineRule="auto"/>
              <w:rPr>
                <w:rFonts w:cs="Arial"/>
                <w:szCs w:val="24"/>
              </w:rPr>
            </w:pPr>
          </w:p>
          <w:p w:rsidR="005E6DDC" w:rsidRPr="007D6D38" w:rsidRDefault="005E6DDC" w:rsidP="004F2518">
            <w:pPr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1345A" w:rsidRPr="007D6D38" w:rsidRDefault="0061345A" w:rsidP="004F2518">
            <w:pPr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1345A" w:rsidRPr="007D6D38" w:rsidRDefault="0061345A" w:rsidP="004F2518">
            <w:pPr>
              <w:spacing w:line="276" w:lineRule="auto"/>
              <w:rPr>
                <w:rFonts w:cs="Arial"/>
                <w:szCs w:val="24"/>
              </w:rPr>
            </w:pPr>
          </w:p>
        </w:tc>
      </w:tr>
      <w:tr w:rsidR="00DF4794" w:rsidRPr="007D6D38" w:rsidTr="004F2518">
        <w:tc>
          <w:tcPr>
            <w:tcW w:w="4219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1345A" w:rsidRPr="007D6D38" w:rsidRDefault="0061345A" w:rsidP="004F2518">
            <w:pPr>
              <w:jc w:val="center"/>
              <w:rPr>
                <w:rFonts w:cs="Arial"/>
                <w:b/>
                <w:szCs w:val="24"/>
              </w:rPr>
            </w:pPr>
          </w:p>
          <w:p w:rsidR="0061345A" w:rsidRPr="007D6D38" w:rsidDel="00246431" w:rsidRDefault="007A06FD" w:rsidP="004F2518">
            <w:pPr>
              <w:jc w:val="center"/>
              <w:rPr>
                <w:del w:id="30" w:author="HAMÁČKOVÁ Ivana Bc." w:date="2024-01-03T16:33:00Z"/>
                <w:rFonts w:cs="Arial"/>
                <w:b/>
                <w:szCs w:val="24"/>
              </w:rPr>
            </w:pPr>
            <w:del w:id="31" w:author="HAMÁČKOVÁ Ivana Bc." w:date="2024-01-03T16:33:00Z">
              <w:r w:rsidRPr="007D6D38" w:rsidDel="00246431">
                <w:rPr>
                  <w:rFonts w:cs="Arial"/>
                  <w:b/>
                  <w:szCs w:val="24"/>
                </w:rPr>
                <w:delText>MgA</w:delText>
              </w:r>
              <w:r w:rsidR="0061345A" w:rsidRPr="007D6D38" w:rsidDel="00246431">
                <w:rPr>
                  <w:rFonts w:cs="Arial"/>
                  <w:b/>
                  <w:szCs w:val="24"/>
                </w:rPr>
                <w:delText xml:space="preserve">. </w:delText>
              </w:r>
              <w:r w:rsidRPr="007D6D38" w:rsidDel="00246431">
                <w:rPr>
                  <w:rFonts w:cs="Arial"/>
                  <w:b/>
                  <w:szCs w:val="24"/>
                </w:rPr>
                <w:delText>Karolína Koubová</w:delText>
              </w:r>
            </w:del>
            <w:ins w:id="32" w:author="HAMÁČKOVÁ Ivana Bc." w:date="2024-01-03T16:33:00Z">
              <w:r w:rsidR="00246431">
                <w:rPr>
                  <w:rFonts w:cs="Arial"/>
                  <w:b/>
                  <w:szCs w:val="24"/>
                </w:rPr>
                <w:t xml:space="preserve"> Mgr. Petr Ryška</w:t>
              </w:r>
            </w:ins>
          </w:p>
          <w:p w:rsidR="0061345A" w:rsidRPr="007D6D38" w:rsidRDefault="0061345A" w:rsidP="004F2518">
            <w:pPr>
              <w:jc w:val="center"/>
              <w:rPr>
                <w:rFonts w:cs="Arial"/>
                <w:szCs w:val="24"/>
              </w:rPr>
            </w:pPr>
            <w:r w:rsidRPr="007D6D38">
              <w:rPr>
                <w:rFonts w:cs="Arial"/>
                <w:szCs w:val="24"/>
              </w:rPr>
              <w:t>primátor</w:t>
            </w:r>
            <w:del w:id="33" w:author="HAMÁČKOVÁ Ivana Bc." w:date="2024-01-03T16:33:00Z">
              <w:r w:rsidR="007A06FD" w:rsidRPr="007D6D38" w:rsidDel="00246431">
                <w:rPr>
                  <w:rFonts w:cs="Arial"/>
                  <w:szCs w:val="24"/>
                </w:rPr>
                <w:delText>ka</w:delText>
              </w:r>
            </w:del>
          </w:p>
          <w:p w:rsidR="0061345A" w:rsidRPr="007D6D38" w:rsidRDefault="0061345A" w:rsidP="004F2518">
            <w:pPr>
              <w:spacing w:line="276" w:lineRule="auto"/>
              <w:jc w:val="center"/>
              <w:rPr>
                <w:rFonts w:cs="Arial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1345A" w:rsidRPr="007D6D38" w:rsidRDefault="0061345A" w:rsidP="004F2518">
            <w:pPr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428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1345A" w:rsidRPr="007D6D38" w:rsidRDefault="00A2383E" w:rsidP="004F2518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Ing</w:t>
            </w:r>
            <w:r w:rsidR="00D26192" w:rsidRPr="007D6D38">
              <w:rPr>
                <w:rFonts w:cs="Arial"/>
                <w:b/>
                <w:szCs w:val="24"/>
              </w:rPr>
              <w:t xml:space="preserve">. </w:t>
            </w:r>
            <w:del w:id="34" w:author="HAMÁČKOVÁ Ivana Bc." w:date="2024-01-03T16:33:00Z">
              <w:r w:rsidDel="00246431">
                <w:rPr>
                  <w:rFonts w:cs="Arial"/>
                  <w:b/>
                  <w:szCs w:val="24"/>
                </w:rPr>
                <w:delText>Vít</w:delText>
              </w:r>
              <w:r w:rsidR="007A06FD" w:rsidRPr="007D6D38" w:rsidDel="00246431">
                <w:rPr>
                  <w:rFonts w:cs="Arial"/>
                  <w:b/>
                  <w:szCs w:val="24"/>
                </w:rPr>
                <w:delText xml:space="preserve"> </w:delText>
              </w:r>
              <w:r w:rsidDel="00246431">
                <w:rPr>
                  <w:rFonts w:cs="Arial"/>
                  <w:b/>
                  <w:szCs w:val="24"/>
                </w:rPr>
                <w:delText>Zeman</w:delText>
              </w:r>
            </w:del>
            <w:ins w:id="35" w:author="HAMÁČKOVÁ Ivana Bc." w:date="2024-01-03T16:33:00Z">
              <w:r w:rsidR="00246431">
                <w:rPr>
                  <w:rFonts w:cs="Arial"/>
                  <w:b/>
                  <w:szCs w:val="24"/>
                </w:rPr>
                <w:t xml:space="preserve"> Richard Šedivý</w:t>
              </w:r>
            </w:ins>
          </w:p>
          <w:p w:rsidR="0061345A" w:rsidRPr="007D6D38" w:rsidRDefault="0061345A" w:rsidP="004F2518">
            <w:pPr>
              <w:spacing w:line="276" w:lineRule="auto"/>
              <w:jc w:val="center"/>
              <w:rPr>
                <w:rFonts w:cs="Arial"/>
                <w:szCs w:val="24"/>
              </w:rPr>
            </w:pPr>
            <w:r w:rsidRPr="007D6D38">
              <w:rPr>
                <w:rFonts w:cs="Arial"/>
                <w:szCs w:val="24"/>
              </w:rPr>
              <w:t>náměs</w:t>
            </w:r>
            <w:r w:rsidR="00D26192" w:rsidRPr="007D6D38">
              <w:rPr>
                <w:rFonts w:cs="Arial"/>
                <w:szCs w:val="24"/>
              </w:rPr>
              <w:t>t</w:t>
            </w:r>
            <w:r w:rsidR="007A06FD" w:rsidRPr="007D6D38">
              <w:rPr>
                <w:rFonts w:cs="Arial"/>
                <w:szCs w:val="24"/>
              </w:rPr>
              <w:t>e</w:t>
            </w:r>
            <w:r w:rsidRPr="007D6D38">
              <w:rPr>
                <w:rFonts w:cs="Arial"/>
                <w:szCs w:val="24"/>
              </w:rPr>
              <w:t>k primátor</w:t>
            </w:r>
            <w:del w:id="36" w:author="HAMÁČKOVÁ Ivana Bc." w:date="2024-01-03T16:33:00Z">
              <w:r w:rsidR="007A06FD" w:rsidRPr="007D6D38" w:rsidDel="00246431">
                <w:rPr>
                  <w:rFonts w:cs="Arial"/>
                  <w:szCs w:val="24"/>
                </w:rPr>
                <w:delText>ky</w:delText>
              </w:r>
            </w:del>
            <w:ins w:id="37" w:author="HAMÁČKOVÁ Ivana Bc." w:date="2024-01-03T16:33:00Z">
              <w:r w:rsidR="00246431">
                <w:rPr>
                  <w:rFonts w:cs="Arial"/>
                  <w:szCs w:val="24"/>
                </w:rPr>
                <w:t>a</w:t>
              </w:r>
            </w:ins>
          </w:p>
        </w:tc>
      </w:tr>
    </w:tbl>
    <w:p w:rsidR="0061345A" w:rsidRPr="007D6D38" w:rsidRDefault="0061345A" w:rsidP="0061345A">
      <w:pPr>
        <w:spacing w:line="276" w:lineRule="auto"/>
        <w:rPr>
          <w:rFonts w:cs="Arial"/>
          <w:szCs w:val="24"/>
        </w:rPr>
      </w:pPr>
      <w:r w:rsidRPr="007D6D38">
        <w:rPr>
          <w:rFonts w:cs="Arial"/>
          <w:szCs w:val="24"/>
        </w:rPr>
        <w:t xml:space="preserve">                                                                                          </w:t>
      </w:r>
    </w:p>
    <w:p w:rsidR="009437C8" w:rsidRPr="007D6D38" w:rsidRDefault="009437C8" w:rsidP="0061345A">
      <w:pPr>
        <w:spacing w:line="276" w:lineRule="auto"/>
        <w:rPr>
          <w:rFonts w:cs="Arial"/>
          <w:szCs w:val="24"/>
        </w:rPr>
      </w:pPr>
    </w:p>
    <w:p w:rsidR="0061345A" w:rsidRPr="007D6D38" w:rsidRDefault="0061345A" w:rsidP="0061345A">
      <w:pPr>
        <w:spacing w:line="276" w:lineRule="auto"/>
        <w:rPr>
          <w:rFonts w:cs="Arial"/>
          <w:szCs w:val="24"/>
        </w:rPr>
      </w:pPr>
      <w:r w:rsidRPr="007D6D38">
        <w:rPr>
          <w:rFonts w:cs="Arial"/>
          <w:szCs w:val="24"/>
        </w:rPr>
        <w:t xml:space="preserve">Vyhlášeno zveřejněním na úřední desce </w:t>
      </w:r>
      <w:r w:rsidR="00F04CD1" w:rsidRPr="007D6D38">
        <w:rPr>
          <w:rFonts w:cs="Arial"/>
          <w:szCs w:val="24"/>
        </w:rPr>
        <w:tab/>
      </w:r>
      <w:r w:rsidRPr="007D6D38">
        <w:rPr>
          <w:rFonts w:cs="Arial"/>
          <w:szCs w:val="24"/>
        </w:rPr>
        <w:t>od:………………………………………</w:t>
      </w:r>
    </w:p>
    <w:p w:rsidR="0061345A" w:rsidRPr="007D6D38" w:rsidRDefault="0061345A" w:rsidP="0061345A">
      <w:pPr>
        <w:spacing w:line="276" w:lineRule="auto"/>
        <w:rPr>
          <w:rFonts w:cs="Arial"/>
          <w:szCs w:val="24"/>
        </w:rPr>
      </w:pPr>
    </w:p>
    <w:p w:rsidR="00170809" w:rsidRDefault="0061345A" w:rsidP="00F04CD1">
      <w:pPr>
        <w:spacing w:line="276" w:lineRule="auto"/>
        <w:ind w:left="4248" w:firstLine="708"/>
        <w:rPr>
          <w:rFonts w:cs="Arial"/>
          <w:szCs w:val="24"/>
        </w:rPr>
      </w:pPr>
      <w:r w:rsidRPr="007D6D38">
        <w:rPr>
          <w:rFonts w:cs="Arial"/>
          <w:szCs w:val="24"/>
        </w:rPr>
        <w:t>do: ……………………………………..</w:t>
      </w:r>
    </w:p>
    <w:tbl>
      <w:tblPr>
        <w:tblW w:w="496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"/>
        <w:gridCol w:w="830"/>
        <w:gridCol w:w="275"/>
        <w:gridCol w:w="421"/>
        <w:gridCol w:w="66"/>
        <w:gridCol w:w="195"/>
        <w:gridCol w:w="818"/>
        <w:gridCol w:w="187"/>
        <w:gridCol w:w="37"/>
        <w:gridCol w:w="547"/>
        <w:gridCol w:w="148"/>
        <w:gridCol w:w="578"/>
        <w:gridCol w:w="703"/>
        <w:gridCol w:w="134"/>
        <w:gridCol w:w="707"/>
        <w:gridCol w:w="534"/>
        <w:gridCol w:w="806"/>
        <w:gridCol w:w="160"/>
        <w:gridCol w:w="590"/>
        <w:gridCol w:w="686"/>
        <w:gridCol w:w="1511"/>
      </w:tblGrid>
      <w:tr w:rsidR="0035740A" w:rsidRPr="0035740A" w:rsidTr="00EF0D59">
        <w:trPr>
          <w:trHeight w:val="170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40A" w:rsidRPr="0035740A" w:rsidRDefault="0035740A" w:rsidP="00246431">
            <w:pPr>
              <w:rPr>
                <w:rFonts w:cs="Arial"/>
                <w:i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i/>
                <w:color w:val="000000"/>
                <w:sz w:val="18"/>
                <w:szCs w:val="22"/>
              </w:rPr>
              <w:t>Příloha č.1</w:t>
            </w:r>
            <w:r w:rsidRPr="0035740A">
              <w:rPr>
                <w:rFonts w:cs="Arial"/>
                <w:i/>
                <w:color w:val="000000"/>
                <w:sz w:val="18"/>
                <w:szCs w:val="22"/>
              </w:rPr>
              <w:t xml:space="preserve"> k vyhlášce č. </w:t>
            </w:r>
            <w:del w:id="38" w:author="HAMÁČKOVÁ Ivana Bc." w:date="2024-01-03T16:33:00Z">
              <w:r w:rsidR="00151002" w:rsidDel="00246431">
                <w:rPr>
                  <w:rFonts w:cs="Arial"/>
                  <w:i/>
                  <w:color w:val="000000"/>
                  <w:sz w:val="18"/>
                  <w:szCs w:val="22"/>
                </w:rPr>
                <w:delText>2</w:delText>
              </w:r>
              <w:r w:rsidRPr="0035740A" w:rsidDel="00246431">
                <w:rPr>
                  <w:rFonts w:cs="Arial"/>
                  <w:i/>
                  <w:color w:val="000000"/>
                  <w:sz w:val="18"/>
                  <w:szCs w:val="22"/>
                </w:rPr>
                <w:delText>/2020</w:delText>
              </w:r>
            </w:del>
            <w:ins w:id="39" w:author="HAMÁČKOVÁ Ivana Bc." w:date="2024-01-03T16:34:00Z">
              <w:r w:rsidR="00246431">
                <w:rPr>
                  <w:rFonts w:cs="Arial"/>
                  <w:i/>
                  <w:color w:val="000000"/>
                  <w:sz w:val="18"/>
                  <w:szCs w:val="22"/>
                </w:rPr>
                <w:t xml:space="preserve"> X/2024</w:t>
              </w:r>
            </w:ins>
          </w:p>
        </w:tc>
      </w:tr>
      <w:tr w:rsidR="0035740A" w:rsidRPr="0035740A" w:rsidTr="00EF0D59">
        <w:trPr>
          <w:trHeight w:val="454"/>
        </w:trPr>
        <w:tc>
          <w:tcPr>
            <w:tcW w:w="942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DORUČENÍ:</w:t>
            </w:r>
          </w:p>
        </w:tc>
        <w:tc>
          <w:tcPr>
            <w:tcW w:w="2989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40A" w:rsidRPr="0035740A" w:rsidRDefault="0035740A" w:rsidP="0035740A">
            <w:pPr>
              <w:spacing w:line="276" w:lineRule="auto"/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35740A">
              <w:rPr>
                <w:rFonts w:cs="Arial"/>
                <w:b/>
                <w:bCs/>
                <w:color w:val="000000"/>
                <w:sz w:val="32"/>
              </w:rPr>
              <w:t>OHLÁŠENÍ AKCE PŘÍSTUPNÉ VEŘEJNOSTI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40A" w:rsidRPr="0035740A" w:rsidRDefault="0035740A" w:rsidP="0035740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28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0950BEAC" wp14:editId="79AF7997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45720</wp:posOffset>
                  </wp:positionV>
                  <wp:extent cx="1022985" cy="792480"/>
                  <wp:effectExtent l="0" t="0" r="5715" b="7620"/>
                  <wp:wrapNone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5740A" w:rsidRPr="0035740A" w:rsidTr="00EF0D59">
        <w:trPr>
          <w:trHeight w:hRule="exact" w:val="227"/>
        </w:trPr>
        <w:tc>
          <w:tcPr>
            <w:tcW w:w="942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Datum přijetí:</w:t>
            </w:r>
          </w:p>
          <w:p w:rsidR="0035740A" w:rsidRPr="0035740A" w:rsidRDefault="0035740A" w:rsidP="0035740A">
            <w:pPr>
              <w:rPr>
                <w:rFonts w:cs="Arial"/>
                <w:sz w:val="20"/>
              </w:rPr>
            </w:pPr>
          </w:p>
          <w:p w:rsidR="0035740A" w:rsidRPr="0035740A" w:rsidRDefault="0035740A" w:rsidP="0035740A">
            <w:pPr>
              <w:rPr>
                <w:rFonts w:cs="Arial"/>
                <w:sz w:val="20"/>
              </w:rPr>
            </w:pPr>
          </w:p>
        </w:tc>
        <w:tc>
          <w:tcPr>
            <w:tcW w:w="2989" w:type="pct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740A" w:rsidRPr="0035740A" w:rsidRDefault="0035740A" w:rsidP="0035740A">
            <w:pPr>
              <w:spacing w:line="276" w:lineRule="auto"/>
              <w:jc w:val="center"/>
              <w:rPr>
                <w:rFonts w:cs="Arial"/>
                <w:b/>
                <w:bCs/>
                <w:color w:val="000000"/>
                <w:sz w:val="12"/>
              </w:rPr>
            </w:pPr>
          </w:p>
        </w:tc>
        <w:tc>
          <w:tcPr>
            <w:tcW w:w="1069" w:type="pct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40A" w:rsidRPr="0035740A" w:rsidRDefault="0035740A" w:rsidP="0035740A">
            <w:pPr>
              <w:jc w:val="center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5740A" w:rsidRPr="0035740A" w:rsidTr="00EF0D59">
        <w:trPr>
          <w:trHeight w:val="230"/>
        </w:trPr>
        <w:tc>
          <w:tcPr>
            <w:tcW w:w="942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</w:p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Č.j.:</w:t>
            </w:r>
          </w:p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UID:</w:t>
            </w:r>
          </w:p>
        </w:tc>
        <w:tc>
          <w:tcPr>
            <w:tcW w:w="2989" w:type="pct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740A" w:rsidRPr="0035740A" w:rsidRDefault="0035740A" w:rsidP="0035740A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1069" w:type="pct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5740A" w:rsidRPr="0035740A" w:rsidTr="00EF0D59">
        <w:trPr>
          <w:trHeight w:val="397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/>
                <w:bCs/>
                <w:color w:val="000000"/>
                <w:szCs w:val="24"/>
              </w:rPr>
              <w:t>Identifikační údaje o ohlašovateli</w:t>
            </w:r>
          </w:p>
        </w:tc>
      </w:tr>
      <w:tr w:rsidR="0035740A" w:rsidRPr="0035740A" w:rsidTr="00EF0D59">
        <w:trPr>
          <w:trHeight w:val="105"/>
        </w:trPr>
        <w:tc>
          <w:tcPr>
            <w:tcW w:w="16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33" w:type="pct"/>
            <w:gridSpan w:val="20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Pořadatel:</w:t>
            </w:r>
          </w:p>
        </w:tc>
      </w:tr>
      <w:tr w:rsidR="0035740A" w:rsidRPr="0035740A" w:rsidTr="00EF0D59">
        <w:trPr>
          <w:trHeight w:val="283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7" w:type="pct"/>
            <w:gridSpan w:val="8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Cs/>
                <w:color w:val="000000"/>
                <w:sz w:val="22"/>
                <w:szCs w:val="22"/>
              </w:rPr>
              <w:t>Jméno a příjmení/název:</w:t>
            </w:r>
          </w:p>
        </w:tc>
        <w:tc>
          <w:tcPr>
            <w:tcW w:w="3456" w:type="pct"/>
            <w:gridSpan w:val="12"/>
            <w:tcBorders>
              <w:left w:val="nil"/>
              <w:bottom w:val="dashSmallGap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5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1377" w:type="pct"/>
            <w:gridSpan w:val="8"/>
            <w:tcBorders>
              <w:lef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bCs/>
                <w:color w:val="000000"/>
                <w:sz w:val="6"/>
                <w:szCs w:val="6"/>
              </w:rPr>
            </w:pPr>
          </w:p>
        </w:tc>
        <w:tc>
          <w:tcPr>
            <w:tcW w:w="3456" w:type="pct"/>
            <w:gridSpan w:val="12"/>
            <w:tcBorders>
              <w:left w:val="nil"/>
              <w:bottom w:val="dashSmallGap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</w:tr>
      <w:tr w:rsidR="0035740A" w:rsidRPr="0035740A" w:rsidTr="00EF0D59">
        <w:trPr>
          <w:trHeight w:val="215"/>
        </w:trPr>
        <w:tc>
          <w:tcPr>
            <w:tcW w:w="16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9" w:type="pct"/>
            <w:gridSpan w:val="7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Adresa pořadatele/sídlo:</w:t>
            </w:r>
          </w:p>
        </w:tc>
        <w:tc>
          <w:tcPr>
            <w:tcW w:w="3474" w:type="pct"/>
            <w:gridSpan w:val="13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740A" w:rsidRPr="0035740A" w:rsidTr="00EF0D59">
        <w:trPr>
          <w:trHeight w:val="255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Obec:  </w:t>
            </w:r>
          </w:p>
        </w:tc>
        <w:tc>
          <w:tcPr>
            <w:tcW w:w="2131" w:type="pct"/>
            <w:gridSpan w:val="10"/>
            <w:tcBorders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8" w:type="pct"/>
            <w:tcBorders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PSČ: </w:t>
            </w:r>
          </w:p>
        </w:tc>
        <w:tc>
          <w:tcPr>
            <w:tcW w:w="735" w:type="pct"/>
            <w:tcBorders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0"/>
              </w:rPr>
              <w:t> 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0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Ulice:   </w:t>
            </w:r>
          </w:p>
        </w:tc>
        <w:tc>
          <w:tcPr>
            <w:tcW w:w="2131" w:type="pct"/>
            <w:gridSpan w:val="10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8" w:type="pct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č. p./č. or.: </w:t>
            </w:r>
          </w:p>
        </w:tc>
        <w:tc>
          <w:tcPr>
            <w:tcW w:w="735" w:type="pct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0"/>
              </w:rPr>
              <w:t> 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57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2131" w:type="pct"/>
            <w:gridSpan w:val="10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78" w:type="pct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61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735" w:type="pct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</w:tr>
      <w:tr w:rsidR="0035740A" w:rsidRPr="0035740A" w:rsidTr="00EF0D59">
        <w:trPr>
          <w:trHeight w:val="273"/>
        </w:trPr>
        <w:tc>
          <w:tcPr>
            <w:tcW w:w="16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9" w:type="pct"/>
            <w:gridSpan w:val="7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Adresa pro doručování:  </w:t>
            </w:r>
          </w:p>
        </w:tc>
        <w:tc>
          <w:tcPr>
            <w:tcW w:w="3474" w:type="pct"/>
            <w:gridSpan w:val="13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bCs/>
                <w:i/>
                <w:color w:val="000000"/>
                <w:sz w:val="18"/>
                <w:szCs w:val="18"/>
              </w:rPr>
            </w:pPr>
            <w:r w:rsidRPr="0035740A">
              <w:rPr>
                <w:rFonts w:cs="Arial"/>
                <w:bCs/>
                <w:i/>
                <w:color w:val="000000"/>
                <w:sz w:val="18"/>
                <w:szCs w:val="18"/>
              </w:rPr>
              <w:t>(pokud je odlišná od adresy pobytu nebo sídla)</w:t>
            </w:r>
          </w:p>
        </w:tc>
      </w:tr>
      <w:tr w:rsidR="0035740A" w:rsidRPr="0035740A" w:rsidTr="00EF0D59">
        <w:trPr>
          <w:trHeight w:val="30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Obec:  </w:t>
            </w:r>
          </w:p>
        </w:tc>
        <w:tc>
          <w:tcPr>
            <w:tcW w:w="2131" w:type="pct"/>
            <w:gridSpan w:val="10"/>
            <w:tcBorders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8" w:type="pct"/>
            <w:tcBorders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PSČ: </w:t>
            </w:r>
          </w:p>
        </w:tc>
        <w:tc>
          <w:tcPr>
            <w:tcW w:w="735" w:type="pct"/>
            <w:tcBorders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0"/>
              </w:rPr>
              <w:t> 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0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Ulice:   </w:t>
            </w:r>
          </w:p>
        </w:tc>
        <w:tc>
          <w:tcPr>
            <w:tcW w:w="2131" w:type="pct"/>
            <w:gridSpan w:val="10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8" w:type="pct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č. p./č. or.: </w:t>
            </w:r>
          </w:p>
        </w:tc>
        <w:tc>
          <w:tcPr>
            <w:tcW w:w="735" w:type="pct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0"/>
              </w:rPr>
              <w:t> 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57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2131" w:type="pct"/>
            <w:gridSpan w:val="10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78" w:type="pct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61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735" w:type="pct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</w:tr>
      <w:tr w:rsidR="0035740A" w:rsidRPr="0035740A" w:rsidTr="00EF0D59">
        <w:trPr>
          <w:trHeight w:val="131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Ostatní údaje:</w:t>
            </w:r>
          </w:p>
        </w:tc>
      </w:tr>
      <w:tr w:rsidR="0035740A" w:rsidRPr="0035740A" w:rsidTr="00EF0D59">
        <w:trPr>
          <w:trHeight w:val="30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>Datum narození/IČO:</w:t>
            </w:r>
          </w:p>
        </w:tc>
        <w:tc>
          <w:tcPr>
            <w:tcW w:w="3564" w:type="pct"/>
            <w:gridSpan w:val="14"/>
            <w:tcBorders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0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Tel.:  </w:t>
            </w:r>
          </w:p>
        </w:tc>
        <w:tc>
          <w:tcPr>
            <w:tcW w:w="3564" w:type="pct"/>
            <w:gridSpan w:val="14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243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e-mail:  </w:t>
            </w:r>
          </w:p>
        </w:tc>
        <w:tc>
          <w:tcPr>
            <w:tcW w:w="3564" w:type="pct"/>
            <w:gridSpan w:val="14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55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Jméno a příjmení toho, kdo právnickou osobu v této věci zastupuje: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 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separate"/>
            </w:r>
            <w:r w:rsidRPr="0035740A">
              <w:rPr>
                <w:rFonts w:cs="Arial"/>
                <w:b/>
                <w:bCs/>
                <w:noProof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end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 </w:t>
            </w:r>
          </w:p>
        </w:tc>
      </w:tr>
      <w:tr w:rsidR="0035740A" w:rsidRPr="0035740A" w:rsidTr="00EF0D59">
        <w:trPr>
          <w:trHeight w:val="397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/>
                <w:bCs/>
                <w:color w:val="000000"/>
                <w:szCs w:val="24"/>
              </w:rPr>
              <w:t>Základní informace o akci</w:t>
            </w:r>
          </w:p>
        </w:tc>
      </w:tr>
      <w:tr w:rsidR="0035740A" w:rsidRPr="0035740A" w:rsidTr="00EF0D59">
        <w:trPr>
          <w:trHeight w:val="340"/>
        </w:trPr>
        <w:tc>
          <w:tcPr>
            <w:tcW w:w="16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 5</w:t>
            </w:r>
          </w:p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35740A" w:rsidRPr="0035740A" w:rsidRDefault="0035740A" w:rsidP="0035740A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3" w:type="pct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Cs/>
                <w:color w:val="000000"/>
                <w:sz w:val="22"/>
                <w:szCs w:val="22"/>
              </w:rPr>
              <w:t>Jednorázová / opakující se akce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</w:t>
            </w:r>
            <w:r w:rsidRPr="0035740A">
              <w:rPr>
                <w:rFonts w:cs="Arial"/>
                <w:bCs/>
                <w:color w:val="000000"/>
                <w:sz w:val="18"/>
                <w:szCs w:val="18"/>
              </w:rPr>
              <w:t>(nehodící se škrtněte)</w:t>
            </w:r>
          </w:p>
        </w:tc>
      </w:tr>
      <w:tr w:rsidR="0035740A" w:rsidRPr="0035740A" w:rsidTr="00EF0D59">
        <w:trPr>
          <w:trHeight w:val="397"/>
        </w:trPr>
        <w:tc>
          <w:tcPr>
            <w:tcW w:w="167" w:type="pct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Název akce/akcí: 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40"/>
        </w:trPr>
        <w:tc>
          <w:tcPr>
            <w:tcW w:w="167" w:type="pct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Cs/>
                <w:color w:val="000000"/>
                <w:sz w:val="22"/>
                <w:szCs w:val="22"/>
              </w:rPr>
              <w:t>Datum konání akce/akcí: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separate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end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                     </w:t>
            </w:r>
          </w:p>
        </w:tc>
      </w:tr>
      <w:tr w:rsidR="0035740A" w:rsidRPr="0035740A" w:rsidTr="00EF0D59">
        <w:trPr>
          <w:trHeight w:val="340"/>
        </w:trPr>
        <w:tc>
          <w:tcPr>
            <w:tcW w:w="167" w:type="pct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Cs/>
                <w:color w:val="000000"/>
                <w:sz w:val="22"/>
                <w:szCs w:val="22"/>
              </w:rPr>
              <w:t>Místo konání akce/akcí: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separate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end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                     </w:t>
            </w:r>
          </w:p>
        </w:tc>
      </w:tr>
      <w:tr w:rsidR="0035740A" w:rsidRPr="0035740A" w:rsidTr="00EF0D59">
        <w:trPr>
          <w:trHeight w:val="340"/>
        </w:trPr>
        <w:tc>
          <w:tcPr>
            <w:tcW w:w="167" w:type="pct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Cs/>
                <w:color w:val="000000"/>
                <w:sz w:val="22"/>
                <w:szCs w:val="22"/>
              </w:rPr>
              <w:t>Čas zahájení a ukončení akce/akcí: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separate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end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                     </w:t>
            </w:r>
          </w:p>
        </w:tc>
      </w:tr>
      <w:tr w:rsidR="0035740A" w:rsidRPr="0035740A" w:rsidTr="00EF0D59">
        <w:trPr>
          <w:trHeight w:val="36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5740A" w:rsidRPr="0035740A" w:rsidRDefault="0035740A" w:rsidP="0035740A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35740A">
              <w:rPr>
                <w:rFonts w:cs="Arial"/>
                <w:b/>
                <w:bCs/>
                <w:color w:val="000000"/>
                <w:sz w:val="20"/>
              </w:rPr>
              <w:t xml:space="preserve">a)Stručný popis akce: </w:t>
            </w:r>
            <w:r w:rsidRPr="0035740A">
              <w:rPr>
                <w:rFonts w:cs="Arial"/>
                <w:bCs/>
                <w:color w:val="000000"/>
                <w:sz w:val="20"/>
              </w:rPr>
              <w:t>(lze přiložit leták, plakát)</w:t>
            </w:r>
          </w:p>
        </w:tc>
      </w:tr>
      <w:tr w:rsidR="0035740A" w:rsidRPr="0035740A" w:rsidTr="00EF0D59">
        <w:trPr>
          <w:trHeight w:val="68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 </w:t>
            </w:r>
          </w:p>
          <w:p w:rsidR="0035740A" w:rsidRPr="0035740A" w:rsidRDefault="0035740A" w:rsidP="0035740A">
            <w:pPr>
              <w:rPr>
                <w:rFonts w:cs="Arial"/>
                <w:sz w:val="22"/>
                <w:szCs w:val="22"/>
              </w:rPr>
            </w:pPr>
          </w:p>
          <w:p w:rsidR="0035740A" w:rsidRPr="0035740A" w:rsidRDefault="0035740A" w:rsidP="0035740A">
            <w:pPr>
              <w:rPr>
                <w:rFonts w:cs="Arial"/>
                <w:sz w:val="22"/>
                <w:szCs w:val="22"/>
              </w:rPr>
            </w:pPr>
          </w:p>
        </w:tc>
      </w:tr>
      <w:tr w:rsidR="0035740A" w:rsidRPr="0035740A" w:rsidTr="00EF0D59">
        <w:trPr>
          <w:trHeight w:val="312"/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3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0"/>
              </w:rPr>
            </w:pPr>
          </w:p>
        </w:tc>
        <w:tc>
          <w:tcPr>
            <w:tcW w:w="2264" w:type="pct"/>
            <w:gridSpan w:val="12"/>
            <w:shd w:val="clear" w:color="auto" w:fill="auto"/>
            <w:noWrap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826" w:type="pct"/>
            <w:gridSpan w:val="5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</w:p>
        </w:tc>
      </w:tr>
      <w:tr w:rsidR="0035740A" w:rsidRPr="0035740A" w:rsidTr="00EF0D59">
        <w:trPr>
          <w:trHeight w:val="312"/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5" w:type="pct"/>
            <w:gridSpan w:val="10"/>
            <w:tcBorders>
              <w:left w:val="single" w:sz="4" w:space="0" w:color="auto"/>
            </w:tcBorders>
            <w:shd w:val="clear" w:color="auto" w:fill="auto"/>
            <w:noWrap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35740A">
              <w:rPr>
                <w:rFonts w:cs="Arial"/>
                <w:b/>
                <w:bCs/>
                <w:color w:val="000000"/>
                <w:sz w:val="20"/>
              </w:rPr>
              <w:t>Předpokládaný počet návštěvníků:</w:t>
            </w:r>
          </w:p>
        </w:tc>
        <w:tc>
          <w:tcPr>
            <w:tcW w:w="688" w:type="pct"/>
            <w:gridSpan w:val="3"/>
            <w:shd w:val="clear" w:color="auto" w:fill="auto"/>
            <w:noWrap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695" w:type="pct"/>
            <w:gridSpan w:val="6"/>
            <w:shd w:val="clear" w:color="auto" w:fill="auto"/>
            <w:noWrap/>
            <w:vAlign w:val="center"/>
            <w:hideMark/>
          </w:tcPr>
          <w:p w:rsidR="0035740A" w:rsidRPr="0035740A" w:rsidRDefault="0035740A" w:rsidP="0035740A">
            <w:pPr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35740A">
              <w:rPr>
                <w:rFonts w:cs="Arial"/>
                <w:b/>
                <w:bCs/>
                <w:color w:val="000000"/>
                <w:sz w:val="20"/>
              </w:rPr>
              <w:t>Počet pořadatelů:</w:t>
            </w:r>
          </w:p>
        </w:tc>
        <w:tc>
          <w:tcPr>
            <w:tcW w:w="7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57"/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6"/>
                <w:szCs w:val="6"/>
              </w:rPr>
            </w:pPr>
          </w:p>
        </w:tc>
        <w:tc>
          <w:tcPr>
            <w:tcW w:w="1715" w:type="pct"/>
            <w:gridSpan w:val="10"/>
            <w:tcBorders>
              <w:left w:val="single" w:sz="4" w:space="0" w:color="auto"/>
            </w:tcBorders>
            <w:shd w:val="clear" w:color="auto" w:fill="auto"/>
            <w:noWrap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688" w:type="pct"/>
            <w:gridSpan w:val="3"/>
            <w:shd w:val="clear" w:color="auto" w:fill="auto"/>
            <w:noWrap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1695" w:type="pct"/>
            <w:gridSpan w:val="6"/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jc w:val="center"/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7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</w:tr>
      <w:tr w:rsidR="0035740A" w:rsidRPr="0035740A" w:rsidTr="00EF0D59">
        <w:trPr>
          <w:trHeight w:val="405"/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35740A">
              <w:rPr>
                <w:rFonts w:cs="Arial"/>
                <w:b/>
                <w:bCs/>
                <w:color w:val="000000"/>
                <w:sz w:val="20"/>
              </w:rPr>
              <w:t>b)</w:t>
            </w:r>
            <w:r w:rsidRPr="0035740A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  </w:t>
            </w:r>
            <w:r w:rsidRPr="0035740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  <w:r w:rsidRPr="0035740A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</w:t>
            </w:r>
            <w:r w:rsidRPr="0035740A">
              <w:rPr>
                <w:rFonts w:cs="Arial"/>
                <w:b/>
                <w:bCs/>
                <w:color w:val="000000"/>
                <w:sz w:val="20"/>
              </w:rPr>
              <w:t>Odpovědná osoba zastupující pořadatele (přítomna na místě při konání akce):</w:t>
            </w:r>
          </w:p>
        </w:tc>
      </w:tr>
      <w:tr w:rsidR="0035740A" w:rsidRPr="0035740A" w:rsidTr="00EF0D59">
        <w:trPr>
          <w:trHeight w:val="376"/>
        </w:trPr>
        <w:tc>
          <w:tcPr>
            <w:tcW w:w="167" w:type="pc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pct"/>
            <w:gridSpan w:val="5"/>
            <w:tcBorders>
              <w:top w:val="nil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0"/>
              </w:rPr>
              <w:t>Jméno a příjmení:</w:t>
            </w:r>
          </w:p>
        </w:tc>
        <w:tc>
          <w:tcPr>
            <w:tcW w:w="3963" w:type="pct"/>
            <w:gridSpan w:val="15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40"/>
        </w:trPr>
        <w:tc>
          <w:tcPr>
            <w:tcW w:w="167" w:type="pct"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38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Telefon:</w:t>
            </w:r>
          </w:p>
        </w:tc>
        <w:tc>
          <w:tcPr>
            <w:tcW w:w="1458" w:type="pct"/>
            <w:gridSpan w:val="9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409" w:type="pct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e-mail:</w:t>
            </w:r>
          </w:p>
        </w:tc>
        <w:tc>
          <w:tcPr>
            <w:tcW w:w="2086" w:type="pct"/>
            <w:gridSpan w:val="6"/>
            <w:tcBorders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70"/>
        </w:trPr>
        <w:tc>
          <w:tcPr>
            <w:tcW w:w="167" w:type="pct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6</w:t>
            </w:r>
          </w:p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35740A" w:rsidRPr="0035740A" w:rsidRDefault="0035740A" w:rsidP="0035740A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Souhlas odpovědné osoby zastupující pořadatele: </w:t>
            </w:r>
          </w:p>
        </w:tc>
      </w:tr>
      <w:tr w:rsidR="0035740A" w:rsidRPr="0035740A" w:rsidTr="00EF0D59">
        <w:trPr>
          <w:trHeight w:val="624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0A" w:rsidRPr="0035740A" w:rsidRDefault="0035740A" w:rsidP="0035740A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i/>
                <w:iCs/>
                <w:color w:val="000000"/>
                <w:sz w:val="20"/>
              </w:rPr>
            </w:pPr>
            <w:r w:rsidRPr="0035740A">
              <w:rPr>
                <w:rFonts w:cs="Arial"/>
                <w:iCs/>
                <w:color w:val="000000"/>
                <w:sz w:val="22"/>
                <w:szCs w:val="22"/>
              </w:rPr>
              <w:t>Souhlasím s výkonem činnosti odpovědného zástupce pořadatele shora uvedené akce a souhlasím  s využitím osobních údajů při zpracovávání oznámení.</w:t>
            </w:r>
          </w:p>
        </w:tc>
      </w:tr>
      <w:tr w:rsidR="0035740A" w:rsidRPr="0035740A" w:rsidTr="00EF0D59">
        <w:trPr>
          <w:trHeight w:val="337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Datum:</w:t>
            </w:r>
          </w:p>
        </w:tc>
        <w:tc>
          <w:tcPr>
            <w:tcW w:w="1239" w:type="pct"/>
            <w:gridSpan w:val="8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64" w:type="pct"/>
            <w:gridSpan w:val="6"/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Podpis odpovědné osoby:</w:t>
            </w:r>
          </w:p>
        </w:tc>
        <w:tc>
          <w:tcPr>
            <w:tcW w:w="1826" w:type="pct"/>
            <w:gridSpan w:val="5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</w:p>
        </w:tc>
      </w:tr>
      <w:tr w:rsidR="0035740A" w:rsidRPr="0035740A" w:rsidTr="00EF0D59">
        <w:trPr>
          <w:trHeight w:val="175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</w:tr>
      <w:tr w:rsidR="0035740A" w:rsidRPr="0035740A" w:rsidTr="00EF0D59">
        <w:trPr>
          <w:trHeight w:val="624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>Prohlašuji, že veškeré uvedené údaje jsou správné a jsem si vědom/a důsledků v případě uvedení nepravdivých nebo neúplných údajů.</w:t>
            </w:r>
            <w:r w:rsidRPr="0035740A">
              <w:rPr>
                <w:rFonts w:cs="Arial"/>
                <w:color w:val="000000"/>
                <w:sz w:val="20"/>
              </w:rPr>
              <w:tab/>
            </w:r>
          </w:p>
        </w:tc>
      </w:tr>
      <w:tr w:rsidR="0035740A" w:rsidRPr="0035740A" w:rsidTr="00EF0D59">
        <w:trPr>
          <w:trHeight w:val="447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Datum:</w:t>
            </w:r>
          </w:p>
        </w:tc>
        <w:tc>
          <w:tcPr>
            <w:tcW w:w="1239" w:type="pct"/>
            <w:gridSpan w:val="8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64" w:type="pct"/>
            <w:gridSpan w:val="6"/>
            <w:shd w:val="clear" w:color="auto" w:fill="auto"/>
            <w:vAlign w:val="center"/>
          </w:tcPr>
          <w:p w:rsidR="0035740A" w:rsidRPr="0035740A" w:rsidRDefault="0035740A" w:rsidP="00957C28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 xml:space="preserve">Podpis </w:t>
            </w:r>
            <w:del w:id="40" w:author="HAMÁČKOVÁ Ivana Bc." w:date="2024-01-04T13:38:00Z">
              <w:r w:rsidRPr="0035740A" w:rsidDel="00957C28">
                <w:rPr>
                  <w:rFonts w:cs="Arial"/>
                  <w:color w:val="000000"/>
                  <w:sz w:val="20"/>
                </w:rPr>
                <w:delText>poplatníka/</w:delText>
              </w:r>
            </w:del>
            <w:r w:rsidRPr="0035740A">
              <w:rPr>
                <w:rFonts w:cs="Arial"/>
                <w:color w:val="000000"/>
                <w:sz w:val="20"/>
              </w:rPr>
              <w:t>pořadatele:</w:t>
            </w:r>
          </w:p>
        </w:tc>
        <w:tc>
          <w:tcPr>
            <w:tcW w:w="1826" w:type="pct"/>
            <w:gridSpan w:val="5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</w:p>
        </w:tc>
      </w:tr>
      <w:tr w:rsidR="0035740A" w:rsidRPr="0035740A" w:rsidTr="00EF0D59">
        <w:trPr>
          <w:trHeight w:val="403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i/>
                <w:color w:val="000000"/>
                <w:sz w:val="6"/>
                <w:szCs w:val="6"/>
              </w:rPr>
            </w:pPr>
          </w:p>
          <w:p w:rsidR="0035740A" w:rsidRPr="0035740A" w:rsidRDefault="0035740A" w:rsidP="00957C28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i/>
                <w:color w:val="000000"/>
                <w:sz w:val="20"/>
              </w:rPr>
              <w:t>*</w:t>
            </w:r>
            <w:r w:rsidRPr="0035740A">
              <w:rPr>
                <w:rFonts w:cs="Arial"/>
                <w:i/>
                <w:color w:val="000000"/>
                <w:sz w:val="17"/>
                <w:szCs w:val="17"/>
              </w:rPr>
              <w:t xml:space="preserve">Osobní údaje uvedené v tomto ohlášení jsou zpracovávány </w:t>
            </w:r>
            <w:bookmarkStart w:id="41" w:name="_GoBack"/>
            <w:bookmarkEnd w:id="41"/>
            <w:del w:id="42" w:author="HAMÁČKOVÁ Ivana Bc." w:date="2024-01-04T13:38:00Z">
              <w:r w:rsidRPr="0035740A" w:rsidDel="00957C28">
                <w:rPr>
                  <w:rFonts w:cs="Arial"/>
                  <w:i/>
                  <w:color w:val="000000"/>
                  <w:sz w:val="17"/>
                  <w:szCs w:val="17"/>
                </w:rPr>
                <w:delText xml:space="preserve">na základě zákona č. 565/1990 Sb., o místních poplatcích, ve znění pozdějších předpisů, a </w:delText>
              </w:r>
            </w:del>
            <w:r w:rsidRPr="0035740A">
              <w:rPr>
                <w:rFonts w:cs="Arial"/>
                <w:i/>
                <w:color w:val="000000"/>
                <w:sz w:val="17"/>
                <w:szCs w:val="17"/>
              </w:rPr>
              <w:t>v souladu s nařízením Evropského parlamentu a Rady (EU) 2016/679, o ochraně fyzických osob v souvislosti se zpracováním osobních údajů a o volném pohybu těchto údajů a o zrušení směrnice 95/46/ES (GDPR).</w:t>
            </w:r>
          </w:p>
        </w:tc>
      </w:tr>
    </w:tbl>
    <w:p w:rsidR="00EF0D59" w:rsidRDefault="00EF0D59" w:rsidP="00EF0D59">
      <w:pPr>
        <w:rPr>
          <w:rFonts w:cs="Arial"/>
          <w:b/>
          <w:bCs/>
          <w:i/>
          <w:color w:val="000000"/>
          <w:sz w:val="18"/>
          <w:szCs w:val="22"/>
        </w:rPr>
        <w:sectPr w:rsidR="00EF0D59" w:rsidSect="009E46B8">
          <w:footerReference w:type="default" r:id="rId9"/>
          <w:type w:val="continuous"/>
          <w:pgSz w:w="11906" w:h="16838"/>
          <w:pgMar w:top="851" w:right="851" w:bottom="567" w:left="851" w:header="709" w:footer="709" w:gutter="0"/>
          <w:cols w:space="708"/>
          <w:docGrid w:linePitch="360"/>
        </w:sectPr>
      </w:pPr>
    </w:p>
    <w:tbl>
      <w:tblPr>
        <w:tblW w:w="496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"/>
        <w:gridCol w:w="831"/>
        <w:gridCol w:w="275"/>
        <w:gridCol w:w="421"/>
        <w:gridCol w:w="82"/>
        <w:gridCol w:w="195"/>
        <w:gridCol w:w="8"/>
        <w:gridCol w:w="828"/>
        <w:gridCol w:w="162"/>
        <w:gridCol w:w="27"/>
        <w:gridCol w:w="483"/>
        <w:gridCol w:w="60"/>
        <w:gridCol w:w="152"/>
        <w:gridCol w:w="195"/>
        <w:gridCol w:w="382"/>
        <w:gridCol w:w="255"/>
        <w:gridCol w:w="148"/>
        <w:gridCol w:w="136"/>
        <w:gridCol w:w="164"/>
        <w:gridCol w:w="134"/>
        <w:gridCol w:w="160"/>
        <w:gridCol w:w="547"/>
        <w:gridCol w:w="236"/>
        <w:gridCol w:w="148"/>
        <w:gridCol w:w="150"/>
        <w:gridCol w:w="822"/>
        <w:gridCol w:w="160"/>
        <w:gridCol w:w="584"/>
        <w:gridCol w:w="676"/>
        <w:gridCol w:w="6"/>
        <w:gridCol w:w="510"/>
        <w:gridCol w:w="995"/>
        <w:tblGridChange w:id="43">
          <w:tblGrid>
            <w:gridCol w:w="344"/>
            <w:gridCol w:w="831"/>
            <w:gridCol w:w="275"/>
            <w:gridCol w:w="421"/>
            <w:gridCol w:w="82"/>
            <w:gridCol w:w="195"/>
            <w:gridCol w:w="8"/>
            <w:gridCol w:w="828"/>
            <w:gridCol w:w="166"/>
            <w:gridCol w:w="23"/>
            <w:gridCol w:w="483"/>
            <w:gridCol w:w="64"/>
            <w:gridCol w:w="148"/>
            <w:gridCol w:w="195"/>
            <w:gridCol w:w="382"/>
            <w:gridCol w:w="257"/>
            <w:gridCol w:w="146"/>
            <w:gridCol w:w="136"/>
            <w:gridCol w:w="164"/>
            <w:gridCol w:w="134"/>
            <w:gridCol w:w="160"/>
            <w:gridCol w:w="547"/>
            <w:gridCol w:w="238"/>
            <w:gridCol w:w="146"/>
            <w:gridCol w:w="150"/>
            <w:gridCol w:w="822"/>
            <w:gridCol w:w="160"/>
            <w:gridCol w:w="584"/>
            <w:gridCol w:w="676"/>
            <w:gridCol w:w="6"/>
            <w:gridCol w:w="510"/>
            <w:gridCol w:w="995"/>
          </w:tblGrid>
        </w:tblGridChange>
      </w:tblGrid>
      <w:tr w:rsidR="00EF0D59" w:rsidRPr="00EF0D59" w:rsidDel="00246431" w:rsidTr="00EF0D59">
        <w:trPr>
          <w:trHeight w:val="170"/>
          <w:del w:id="44" w:author="HAMÁČKOVÁ Ivana Bc." w:date="2024-01-03T16:34:00Z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D59" w:rsidRPr="00EF0D59" w:rsidDel="00246431" w:rsidRDefault="00EF0D59" w:rsidP="00717844">
            <w:pPr>
              <w:rPr>
                <w:del w:id="45" w:author="HAMÁČKOVÁ Ivana Bc." w:date="2024-01-03T16:34:00Z"/>
                <w:rFonts w:cs="Arial"/>
                <w:i/>
                <w:color w:val="000000"/>
                <w:sz w:val="22"/>
                <w:szCs w:val="22"/>
              </w:rPr>
            </w:pPr>
            <w:del w:id="46" w:author="HAMÁČKOVÁ Ivana Bc." w:date="2024-01-03T16:34:00Z">
              <w:r w:rsidRPr="00EF0D59" w:rsidDel="00246431">
                <w:rPr>
                  <w:rFonts w:cs="Arial"/>
                  <w:b/>
                  <w:bCs/>
                  <w:i/>
                  <w:color w:val="000000"/>
                  <w:sz w:val="18"/>
                  <w:szCs w:val="22"/>
                </w:rPr>
                <w:lastRenderedPageBreak/>
                <w:delText>Příloha č.2</w:delText>
              </w:r>
              <w:r w:rsidRPr="00EF0D59" w:rsidDel="00246431">
                <w:rPr>
                  <w:rFonts w:cs="Arial"/>
                  <w:i/>
                  <w:color w:val="000000"/>
                  <w:sz w:val="18"/>
                  <w:szCs w:val="22"/>
                </w:rPr>
                <w:delText xml:space="preserve"> k vyhláš</w:delText>
              </w:r>
              <w:r w:rsidR="00717844" w:rsidDel="00246431">
                <w:rPr>
                  <w:rFonts w:cs="Arial"/>
                  <w:i/>
                  <w:color w:val="000000"/>
                  <w:sz w:val="18"/>
                  <w:szCs w:val="22"/>
                </w:rPr>
                <w:delText>ce</w:delText>
              </w:r>
              <w:r w:rsidRPr="00EF0D59" w:rsidDel="00246431">
                <w:rPr>
                  <w:rFonts w:cs="Arial"/>
                  <w:i/>
                  <w:color w:val="000000"/>
                  <w:sz w:val="18"/>
                  <w:szCs w:val="22"/>
                </w:rPr>
                <w:delText xml:space="preserve"> č. </w:delText>
              </w:r>
              <w:r w:rsidR="00151002" w:rsidDel="00246431">
                <w:rPr>
                  <w:rFonts w:cs="Arial"/>
                  <w:i/>
                  <w:color w:val="000000"/>
                  <w:sz w:val="18"/>
                  <w:szCs w:val="22"/>
                </w:rPr>
                <w:delText>2</w:delText>
              </w:r>
              <w:r w:rsidRPr="00EF0D59" w:rsidDel="00246431">
                <w:rPr>
                  <w:rFonts w:cs="Arial"/>
                  <w:i/>
                  <w:color w:val="000000"/>
                  <w:sz w:val="18"/>
                  <w:szCs w:val="22"/>
                </w:rPr>
                <w:delText xml:space="preserve">/2020 </w:delText>
              </w:r>
            </w:del>
          </w:p>
        </w:tc>
      </w:tr>
      <w:tr w:rsidR="00EF0D59" w:rsidRPr="00EF0D59" w:rsidDel="00246431" w:rsidTr="00EF0D59">
        <w:trPr>
          <w:trHeight w:val="454"/>
          <w:del w:id="47" w:author="HAMÁČKOVÁ Ivana Bc." w:date="2024-01-03T16:34:00Z"/>
        </w:trPr>
        <w:tc>
          <w:tcPr>
            <w:tcW w:w="95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D59" w:rsidRPr="00EF0D59" w:rsidDel="00246431" w:rsidRDefault="00EF0D59" w:rsidP="00EF0D59">
            <w:pPr>
              <w:rPr>
                <w:del w:id="48" w:author="HAMÁČKOVÁ Ivana Bc." w:date="2024-01-03T16:34:00Z"/>
                <w:rFonts w:cs="Arial"/>
                <w:color w:val="000000"/>
                <w:sz w:val="20"/>
              </w:rPr>
            </w:pPr>
            <w:del w:id="49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delText>DORUČENÍ:</w:delText>
              </w:r>
            </w:del>
          </w:p>
        </w:tc>
        <w:tc>
          <w:tcPr>
            <w:tcW w:w="2986" w:type="pct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D59" w:rsidRPr="00EF0D59" w:rsidDel="00246431" w:rsidRDefault="00EF0D59" w:rsidP="00EF0D59">
            <w:pPr>
              <w:jc w:val="center"/>
              <w:rPr>
                <w:del w:id="50" w:author="HAMÁČKOVÁ Ivana Bc." w:date="2024-01-03T16:34:00Z"/>
                <w:rFonts w:cs="Arial"/>
                <w:b/>
                <w:bCs/>
                <w:color w:val="000000"/>
                <w:sz w:val="20"/>
              </w:rPr>
            </w:pPr>
            <w:del w:id="51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</w:rPr>
                <w:delText> </w:delText>
              </w:r>
              <w:r w:rsidRPr="00EF0D59" w:rsidDel="00246431">
                <w:rPr>
                  <w:rFonts w:cs="Arial"/>
                  <w:b/>
                  <w:bCs/>
                  <w:color w:val="000000"/>
                  <w:sz w:val="32"/>
                </w:rPr>
                <w:delText>OHLÁŠENÍ AKCE</w:delText>
              </w:r>
            </w:del>
          </w:p>
        </w:tc>
        <w:tc>
          <w:tcPr>
            <w:tcW w:w="106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D59" w:rsidRPr="00EF0D59" w:rsidDel="00246431" w:rsidRDefault="00EF0D59" w:rsidP="00EF0D59">
            <w:pPr>
              <w:rPr>
                <w:del w:id="52" w:author="HAMÁČKOVÁ Ivana Bc." w:date="2024-01-03T16:34:00Z"/>
                <w:rFonts w:cs="Arial"/>
                <w:b/>
                <w:bCs/>
                <w:color w:val="000000"/>
                <w:sz w:val="18"/>
                <w:szCs w:val="28"/>
              </w:rPr>
            </w:pPr>
          </w:p>
        </w:tc>
      </w:tr>
      <w:tr w:rsidR="00EF0D59" w:rsidRPr="00EF0D59" w:rsidDel="00246431" w:rsidTr="00EF0D59">
        <w:trPr>
          <w:trHeight w:hRule="exact" w:val="794"/>
          <w:del w:id="53" w:author="HAMÁČKOVÁ Ivana Bc." w:date="2024-01-03T16:34:00Z"/>
        </w:trPr>
        <w:tc>
          <w:tcPr>
            <w:tcW w:w="950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D59" w:rsidRPr="00EF0D59" w:rsidDel="00246431" w:rsidRDefault="00EF0D59" w:rsidP="00EF0D59">
            <w:pPr>
              <w:rPr>
                <w:del w:id="54" w:author="HAMÁČKOVÁ Ivana Bc." w:date="2024-01-03T16:34:00Z"/>
                <w:rFonts w:cs="Arial"/>
                <w:color w:val="000000"/>
                <w:sz w:val="20"/>
              </w:rPr>
            </w:pPr>
          </w:p>
          <w:p w:rsidR="00EF0D59" w:rsidRPr="00EF0D59" w:rsidDel="00246431" w:rsidRDefault="00EF0D59" w:rsidP="00EF0D59">
            <w:pPr>
              <w:rPr>
                <w:del w:id="55" w:author="HAMÁČKOVÁ Ivana Bc." w:date="2024-01-03T16:34:00Z"/>
                <w:rFonts w:cs="Arial"/>
                <w:color w:val="000000"/>
                <w:sz w:val="20"/>
              </w:rPr>
            </w:pPr>
            <w:del w:id="56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delText>Datum přijetí:</w:delText>
              </w:r>
            </w:del>
          </w:p>
        </w:tc>
        <w:tc>
          <w:tcPr>
            <w:tcW w:w="2986" w:type="pct"/>
            <w:gridSpan w:val="2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D59" w:rsidRPr="00EF0D59" w:rsidDel="00246431" w:rsidRDefault="00EF0D59" w:rsidP="00EF0D59">
            <w:pPr>
              <w:jc w:val="both"/>
              <w:rPr>
                <w:del w:id="57" w:author="HAMÁČKOVÁ Ivana Bc." w:date="2024-01-03T16:34:00Z"/>
                <w:rFonts w:cs="Arial"/>
                <w:b/>
                <w:bCs/>
                <w:color w:val="000000"/>
                <w:sz w:val="20"/>
              </w:rPr>
            </w:pPr>
            <w:del w:id="58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0"/>
                </w:rPr>
                <w:delText xml:space="preserve">Ohlášení akce přístupné veřejnosti a ohlášení k místnímu poplatku za užívání veřejného prostranství pro kulturní              a sportovní akce pořádané v prostoru tzv. živých scén. </w:delText>
              </w:r>
            </w:del>
          </w:p>
          <w:p w:rsidR="00EF0D59" w:rsidRPr="00EF0D59" w:rsidDel="00246431" w:rsidRDefault="00EF0D59" w:rsidP="00EF0D59">
            <w:pPr>
              <w:jc w:val="both"/>
              <w:rPr>
                <w:del w:id="59" w:author="HAMÁČKOVÁ Ivana Bc." w:date="2024-01-03T16:34:00Z"/>
                <w:rFonts w:cs="Arial"/>
                <w:b/>
                <w:bCs/>
                <w:color w:val="000000"/>
                <w:sz w:val="12"/>
              </w:rPr>
            </w:pPr>
          </w:p>
        </w:tc>
        <w:tc>
          <w:tcPr>
            <w:tcW w:w="1064" w:type="pct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D59" w:rsidRPr="00EF0D59" w:rsidDel="00246431" w:rsidRDefault="00EF0D59" w:rsidP="00EF0D59">
            <w:pPr>
              <w:jc w:val="center"/>
              <w:rPr>
                <w:del w:id="60" w:author="HAMÁČKOVÁ Ivana Bc." w:date="2024-01-03T16:34:00Z"/>
                <w:rFonts w:cs="Arial"/>
                <w:b/>
                <w:bCs/>
                <w:color w:val="000000"/>
                <w:sz w:val="28"/>
                <w:szCs w:val="28"/>
              </w:rPr>
            </w:pPr>
            <w:del w:id="61" w:author="HAMÁČKOVÁ Ivana Bc." w:date="2024-01-03T16:34:00Z">
              <w:r w:rsidDel="00246431">
                <w:rPr>
                  <w:rFonts w:ascii="Calibri" w:hAnsi="Calibri"/>
                  <w:noProof/>
                  <w:color w:val="000000"/>
                  <w:sz w:val="22"/>
                  <w:szCs w:val="22"/>
                </w:rPr>
                <w:drawing>
                  <wp:anchor distT="0" distB="0" distL="114300" distR="114300" simplePos="0" relativeHeight="251663360" behindDoc="0" locked="0" layoutInCell="1" allowOverlap="1" wp14:anchorId="5BD87D08" wp14:editId="1B417A65">
                    <wp:simplePos x="0" y="0"/>
                    <wp:positionH relativeFrom="column">
                      <wp:posOffset>120015</wp:posOffset>
                    </wp:positionH>
                    <wp:positionV relativeFrom="paragraph">
                      <wp:posOffset>0</wp:posOffset>
                    </wp:positionV>
                    <wp:extent cx="1022985" cy="792480"/>
                    <wp:effectExtent l="0" t="0" r="5715" b="7620"/>
                    <wp:wrapNone/>
                    <wp:docPr id="8" name="Obrázek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22985" cy="79248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del>
          </w:p>
        </w:tc>
      </w:tr>
      <w:tr w:rsidR="00EF0D59" w:rsidRPr="00EF0D59" w:rsidDel="00246431" w:rsidTr="00EF0D59">
        <w:trPr>
          <w:trHeight w:val="230"/>
          <w:del w:id="62" w:author="HAMÁČKOVÁ Ivana Bc." w:date="2024-01-03T16:34:00Z"/>
        </w:trPr>
        <w:tc>
          <w:tcPr>
            <w:tcW w:w="950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D59" w:rsidRPr="00EF0D59" w:rsidDel="00246431" w:rsidRDefault="00EF0D59" w:rsidP="00EF0D59">
            <w:pPr>
              <w:jc w:val="both"/>
              <w:rPr>
                <w:del w:id="63" w:author="HAMÁČKOVÁ Ivana Bc." w:date="2024-01-03T16:34:00Z"/>
                <w:rFonts w:cs="Arial"/>
                <w:color w:val="000000"/>
                <w:sz w:val="20"/>
              </w:rPr>
            </w:pPr>
          </w:p>
        </w:tc>
        <w:tc>
          <w:tcPr>
            <w:tcW w:w="2986" w:type="pct"/>
            <w:gridSpan w:val="2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0D59" w:rsidRPr="00EF0D59" w:rsidDel="00246431" w:rsidRDefault="00EF0D59" w:rsidP="00EF0D59">
            <w:pPr>
              <w:jc w:val="both"/>
              <w:rPr>
                <w:del w:id="64" w:author="HAMÁČKOVÁ Ivana Bc." w:date="2024-01-03T16:34:00Z"/>
                <w:rFonts w:cs="Arial"/>
                <w:bCs/>
                <w:i/>
                <w:color w:val="000000"/>
                <w:sz w:val="20"/>
              </w:rPr>
            </w:pPr>
            <w:del w:id="65" w:author="HAMÁČKOVÁ Ivana Bc." w:date="2024-01-03T16:34:00Z">
              <w:r w:rsidRPr="00EF0D59" w:rsidDel="00246431">
                <w:rPr>
                  <w:rFonts w:cs="Arial"/>
                  <w:bCs/>
                  <w:i/>
                  <w:color w:val="000000"/>
                  <w:sz w:val="20"/>
                </w:rPr>
                <w:delText>(Platí pouze pro jednodenní kulturní a sportovní akce, u kterých se nevybírá vstupné, a které nejsou spojené s prodejem ani reklamou)</w:delText>
              </w:r>
              <w:r w:rsidRPr="00EF0D59" w:rsidDel="00246431">
                <w:rPr>
                  <w:rFonts w:cs="Arial"/>
                  <w:bCs/>
                  <w:i/>
                  <w:color w:val="000000"/>
                  <w:sz w:val="20"/>
                </w:rPr>
                <w:tab/>
              </w:r>
              <w:r w:rsidRPr="00EF0D59" w:rsidDel="00246431">
                <w:rPr>
                  <w:rFonts w:cs="Arial"/>
                  <w:bCs/>
                  <w:i/>
                  <w:color w:val="000000"/>
                  <w:sz w:val="20"/>
                </w:rPr>
                <w:tab/>
              </w:r>
              <w:r w:rsidRPr="00EF0D59" w:rsidDel="00246431">
                <w:rPr>
                  <w:rFonts w:cs="Arial"/>
                  <w:bCs/>
                  <w:i/>
                  <w:color w:val="000000"/>
                  <w:sz w:val="20"/>
                </w:rPr>
                <w:tab/>
              </w:r>
              <w:r w:rsidRPr="00EF0D59" w:rsidDel="00246431">
                <w:rPr>
                  <w:rFonts w:cs="Arial"/>
                  <w:bCs/>
                  <w:i/>
                  <w:color w:val="000000"/>
                  <w:sz w:val="20"/>
                </w:rPr>
                <w:tab/>
              </w:r>
            </w:del>
          </w:p>
        </w:tc>
        <w:tc>
          <w:tcPr>
            <w:tcW w:w="1064" w:type="pct"/>
            <w:gridSpan w:val="4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F0D59" w:rsidRPr="00EF0D59" w:rsidDel="00246431" w:rsidRDefault="00EF0D59" w:rsidP="00EF0D59">
            <w:pPr>
              <w:rPr>
                <w:del w:id="66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  <w:del w:id="67" w:author="HAMÁČKOVÁ Ivana Bc." w:date="2024-01-03T16:34:00Z">
              <w:r w:rsidRPr="00EF0D59" w:rsidDel="00246431">
                <w:rPr>
                  <w:rFonts w:ascii="Calibri" w:hAnsi="Calibri"/>
                  <w:color w:val="000000"/>
                  <w:sz w:val="22"/>
                  <w:szCs w:val="22"/>
                </w:rPr>
                <w:delText> </w:delText>
              </w:r>
            </w:del>
          </w:p>
          <w:p w:rsidR="00EF0D59" w:rsidRPr="00EF0D59" w:rsidDel="00246431" w:rsidRDefault="00EF0D59" w:rsidP="00EF0D59">
            <w:pPr>
              <w:rPr>
                <w:del w:id="68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  <w:del w:id="69" w:author="HAMÁČKOVÁ Ivana Bc." w:date="2024-01-03T16:34:00Z">
              <w:r w:rsidRPr="00EF0D59" w:rsidDel="00246431">
                <w:rPr>
                  <w:rFonts w:ascii="Calibri" w:hAnsi="Calibri"/>
                  <w:color w:val="000000"/>
                  <w:sz w:val="22"/>
                  <w:szCs w:val="22"/>
                </w:rPr>
                <w:delText> </w:delText>
              </w:r>
            </w:del>
          </w:p>
          <w:p w:rsidR="00EF0D59" w:rsidRPr="00EF0D59" w:rsidDel="00246431" w:rsidRDefault="00EF0D59" w:rsidP="00EF0D59">
            <w:pPr>
              <w:rPr>
                <w:del w:id="70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F0D59" w:rsidRPr="00EF0D59" w:rsidDel="00246431" w:rsidTr="00EF0D59">
        <w:trPr>
          <w:trHeight w:val="230"/>
          <w:del w:id="71" w:author="HAMÁČKOVÁ Ivana Bc." w:date="2024-01-03T16:34:00Z"/>
        </w:trPr>
        <w:tc>
          <w:tcPr>
            <w:tcW w:w="95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D59" w:rsidRPr="00EF0D59" w:rsidDel="00246431" w:rsidRDefault="00EF0D59" w:rsidP="00EF0D59">
            <w:pPr>
              <w:rPr>
                <w:del w:id="72" w:author="HAMÁČKOVÁ Ivana Bc." w:date="2024-01-03T16:34:00Z"/>
                <w:rFonts w:cs="Arial"/>
                <w:color w:val="000000"/>
                <w:sz w:val="20"/>
              </w:rPr>
            </w:pPr>
            <w:del w:id="73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delText>Č.j.:</w:delText>
              </w:r>
            </w:del>
          </w:p>
          <w:p w:rsidR="00EF0D59" w:rsidRPr="00EF0D59" w:rsidDel="00246431" w:rsidRDefault="00EF0D59" w:rsidP="00EF0D59">
            <w:pPr>
              <w:rPr>
                <w:del w:id="74" w:author="HAMÁČKOVÁ Ivana Bc." w:date="2024-01-03T16:34:00Z"/>
                <w:rFonts w:cs="Arial"/>
                <w:color w:val="000000"/>
                <w:sz w:val="20"/>
              </w:rPr>
            </w:pPr>
            <w:del w:id="75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delText>UID:</w:delText>
              </w:r>
            </w:del>
          </w:p>
        </w:tc>
        <w:tc>
          <w:tcPr>
            <w:tcW w:w="2986" w:type="pct"/>
            <w:gridSpan w:val="2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0D59" w:rsidRPr="00EF0D59" w:rsidDel="00246431" w:rsidRDefault="00EF0D59" w:rsidP="00EF0D59">
            <w:pPr>
              <w:jc w:val="center"/>
              <w:rPr>
                <w:del w:id="76" w:author="HAMÁČKOVÁ Ivana Bc." w:date="2024-01-03T16:34:00Z"/>
                <w:rFonts w:cs="Arial"/>
                <w:color w:val="000000"/>
                <w:sz w:val="20"/>
              </w:rPr>
            </w:pPr>
          </w:p>
        </w:tc>
        <w:tc>
          <w:tcPr>
            <w:tcW w:w="1064" w:type="pct"/>
            <w:gridSpan w:val="4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F0D59" w:rsidRPr="00EF0D59" w:rsidDel="00246431" w:rsidRDefault="00EF0D59" w:rsidP="00EF0D59">
            <w:pPr>
              <w:rPr>
                <w:del w:id="77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F0D59" w:rsidRPr="00EF0D59" w:rsidDel="00246431" w:rsidTr="00EF0D59">
        <w:trPr>
          <w:trHeight w:val="420"/>
          <w:del w:id="78" w:author="HAMÁČKOVÁ Ivana Bc." w:date="2024-01-03T16:34:00Z"/>
        </w:trPr>
        <w:tc>
          <w:tcPr>
            <w:tcW w:w="5000" w:type="pct"/>
            <w:gridSpan w:val="3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EF0D59" w:rsidRPr="00EF0D59" w:rsidDel="00246431" w:rsidRDefault="00EF0D59" w:rsidP="00EF0D59">
            <w:pPr>
              <w:rPr>
                <w:del w:id="79" w:author="HAMÁČKOVÁ Ivana Bc." w:date="2024-01-03T16:34:00Z"/>
                <w:rFonts w:cs="Arial"/>
                <w:b/>
                <w:bCs/>
                <w:color w:val="000000"/>
                <w:szCs w:val="24"/>
              </w:rPr>
            </w:pPr>
            <w:del w:id="80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delText>Identifikační údaje o ohlašovateli</w:delText>
              </w:r>
            </w:del>
          </w:p>
        </w:tc>
      </w:tr>
      <w:tr w:rsidR="00EF0D59" w:rsidRPr="00EF0D59" w:rsidDel="00246431" w:rsidTr="00EF0D59">
        <w:trPr>
          <w:trHeight w:val="340"/>
          <w:del w:id="81" w:author="HAMÁČKOVÁ Ivana Bc." w:date="2024-01-03T16:34:00Z"/>
        </w:trPr>
        <w:tc>
          <w:tcPr>
            <w:tcW w:w="16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EF0D59" w:rsidRPr="00EF0D59" w:rsidDel="00246431" w:rsidRDefault="00EF0D59" w:rsidP="00EF0D59">
            <w:pPr>
              <w:rPr>
                <w:del w:id="82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83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1</w:delText>
              </w:r>
            </w:del>
          </w:p>
        </w:tc>
        <w:tc>
          <w:tcPr>
            <w:tcW w:w="4833" w:type="pct"/>
            <w:gridSpan w:val="31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EF0D59" w:rsidRPr="00EF0D59" w:rsidDel="00246431" w:rsidRDefault="00EF0D59" w:rsidP="00EF0D59">
            <w:pPr>
              <w:rPr>
                <w:del w:id="84" w:author="HAMÁČKOVÁ Ivana Bc." w:date="2024-01-03T16:34:00Z"/>
                <w:rFonts w:cs="Arial"/>
                <w:b/>
                <w:bCs/>
                <w:color w:val="000000"/>
                <w:szCs w:val="24"/>
              </w:rPr>
            </w:pPr>
            <w:del w:id="85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Poplatník/pořadatel:</w:delText>
              </w:r>
            </w:del>
          </w:p>
        </w:tc>
      </w:tr>
      <w:tr w:rsidR="00EF0D59" w:rsidRPr="00EF0D59" w:rsidDel="00246431" w:rsidTr="00EF0D59">
        <w:trPr>
          <w:trHeight w:val="283"/>
          <w:del w:id="86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F0D59" w:rsidRPr="00EF0D59" w:rsidDel="00246431" w:rsidRDefault="00EF0D59" w:rsidP="00EF0D59">
            <w:pPr>
              <w:rPr>
                <w:del w:id="87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7" w:type="pct"/>
            <w:gridSpan w:val="9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EF0D59" w:rsidRPr="00EF0D59" w:rsidDel="00246431" w:rsidRDefault="00EF0D59" w:rsidP="00EF0D59">
            <w:pPr>
              <w:rPr>
                <w:del w:id="88" w:author="HAMÁČKOVÁ Ivana Bc." w:date="2024-01-03T16:34:00Z"/>
                <w:rFonts w:cs="Arial"/>
                <w:bCs/>
                <w:color w:val="000000"/>
                <w:sz w:val="22"/>
                <w:szCs w:val="22"/>
              </w:rPr>
            </w:pPr>
            <w:del w:id="89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2"/>
                  <w:szCs w:val="22"/>
                </w:rPr>
                <w:delText>Jméno a příjmení/název:</w:delText>
              </w:r>
            </w:del>
          </w:p>
        </w:tc>
        <w:tc>
          <w:tcPr>
            <w:tcW w:w="3456" w:type="pct"/>
            <w:gridSpan w:val="22"/>
            <w:tcBorders>
              <w:left w:val="nil"/>
              <w:bottom w:val="dashSmallGap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EF0D59" w:rsidRPr="00EF0D59" w:rsidDel="00246431" w:rsidRDefault="00EF0D59" w:rsidP="00EF0D59">
            <w:pPr>
              <w:rPr>
                <w:del w:id="90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91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fldChar w:fldCharType="begin">
                  <w:ffData>
                    <w:name w:val="Text39"/>
                    <w:enabled/>
                    <w:calcOnExit w:val="0"/>
                    <w:textInput/>
                  </w:ffData>
                </w:fldChar>
              </w:r>
              <w:bookmarkStart w:id="92" w:name="Text39"/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</w:r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fldChar w:fldCharType="end"/>
              </w:r>
              <w:bookmarkEnd w:id="92"/>
            </w:del>
          </w:p>
        </w:tc>
      </w:tr>
      <w:tr w:rsidR="00EF0D59" w:rsidRPr="00EF0D59" w:rsidDel="00246431" w:rsidTr="00EF0D59">
        <w:trPr>
          <w:trHeight w:val="113"/>
          <w:del w:id="93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F0D59" w:rsidRPr="00EF0D59" w:rsidDel="00246431" w:rsidRDefault="00EF0D59" w:rsidP="00EF0D59">
            <w:pPr>
              <w:rPr>
                <w:del w:id="94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7" w:type="pct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:rsidR="00EF0D59" w:rsidRPr="00EF0D59" w:rsidDel="00246431" w:rsidRDefault="00EF0D59" w:rsidP="00EF0D59">
            <w:pPr>
              <w:rPr>
                <w:del w:id="95" w:author="HAMÁČKOVÁ Ivana Bc." w:date="2024-01-03T16:34:00Z"/>
                <w:rFonts w:cs="Arial"/>
                <w:b/>
                <w:bCs/>
                <w:color w:val="000000"/>
                <w:sz w:val="16"/>
                <w:szCs w:val="22"/>
              </w:rPr>
            </w:pPr>
          </w:p>
        </w:tc>
        <w:tc>
          <w:tcPr>
            <w:tcW w:w="3456" w:type="pct"/>
            <w:gridSpan w:val="22"/>
            <w:tcBorders>
              <w:top w:val="dashSmallGap" w:sz="4" w:space="0" w:color="auto"/>
              <w:left w:val="nil"/>
              <w:right w:val="single" w:sz="8" w:space="0" w:color="000000"/>
            </w:tcBorders>
            <w:shd w:val="clear" w:color="auto" w:fill="auto"/>
          </w:tcPr>
          <w:p w:rsidR="00EF0D59" w:rsidRPr="00EF0D59" w:rsidDel="00246431" w:rsidRDefault="00EF0D59" w:rsidP="00EF0D59">
            <w:pPr>
              <w:rPr>
                <w:del w:id="96" w:author="HAMÁČKOVÁ Ivana Bc." w:date="2024-01-03T16:34:00Z"/>
                <w:rFonts w:cs="Arial"/>
                <w:b/>
                <w:bCs/>
                <w:color w:val="000000"/>
                <w:sz w:val="16"/>
                <w:szCs w:val="22"/>
              </w:rPr>
            </w:pPr>
          </w:p>
        </w:tc>
      </w:tr>
      <w:tr w:rsidR="00EF0D59" w:rsidRPr="00EF0D59" w:rsidDel="00246431" w:rsidTr="00EF0D59">
        <w:trPr>
          <w:trHeight w:val="397"/>
          <w:del w:id="97" w:author="HAMÁČKOVÁ Ivana Bc." w:date="2024-01-03T16:34:00Z"/>
        </w:trPr>
        <w:tc>
          <w:tcPr>
            <w:tcW w:w="16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EF0D59" w:rsidRPr="00EF0D59" w:rsidDel="00246431" w:rsidRDefault="00EF0D59" w:rsidP="00EF0D59">
            <w:pPr>
              <w:rPr>
                <w:del w:id="98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99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2</w:delText>
              </w:r>
            </w:del>
          </w:p>
        </w:tc>
        <w:tc>
          <w:tcPr>
            <w:tcW w:w="1377" w:type="pct"/>
            <w:gridSpan w:val="9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:rsidR="00EF0D59" w:rsidRPr="00EF0D59" w:rsidDel="00246431" w:rsidRDefault="00EF0D59" w:rsidP="00EF0D59">
            <w:pPr>
              <w:rPr>
                <w:del w:id="100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101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Místo pobytu nebo sídlo:</w:delText>
              </w:r>
            </w:del>
          </w:p>
        </w:tc>
        <w:tc>
          <w:tcPr>
            <w:tcW w:w="3456" w:type="pct"/>
            <w:gridSpan w:val="22"/>
            <w:tcBorders>
              <w:top w:val="single" w:sz="4" w:space="0" w:color="auto"/>
              <w:left w:val="nil"/>
              <w:bottom w:val="dashSmallGap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F0D59" w:rsidRPr="00EF0D59" w:rsidDel="00246431" w:rsidRDefault="00EF0D59" w:rsidP="00EF0D59">
            <w:pPr>
              <w:rPr>
                <w:del w:id="102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103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begin">
                  <w:ffData>
                    <w:name w:val="Text40"/>
                    <w:enabled/>
                    <w:calcOnExit w:val="0"/>
                    <w:textInput/>
                  </w:ffData>
                </w:fldChar>
              </w:r>
              <w:bookmarkStart w:id="104" w:name="Text40"/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end"/>
              </w:r>
              <w:bookmarkEnd w:id="104"/>
            </w:del>
          </w:p>
        </w:tc>
      </w:tr>
      <w:tr w:rsidR="00EF0D59" w:rsidRPr="00EF0D59" w:rsidDel="00246431" w:rsidTr="00EF0D59">
        <w:trPr>
          <w:trHeight w:val="113"/>
          <w:del w:id="105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F0D59" w:rsidRPr="00EF0D59" w:rsidDel="00246431" w:rsidRDefault="00EF0D59" w:rsidP="00EF0D59">
            <w:pPr>
              <w:rPr>
                <w:del w:id="106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31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0D59" w:rsidRPr="00EF0D59" w:rsidDel="00246431" w:rsidRDefault="00EF0D59" w:rsidP="00EF0D59">
            <w:pPr>
              <w:rPr>
                <w:del w:id="107" w:author="HAMÁČKOVÁ Ivana Bc." w:date="2024-01-03T16:34:00Z"/>
                <w:rFonts w:cs="Arial"/>
                <w:color w:val="000000"/>
                <w:sz w:val="16"/>
                <w:szCs w:val="16"/>
              </w:rPr>
            </w:pPr>
            <w:del w:id="108" w:author="HAMÁČKOVÁ Ivana Bc." w:date="2024-01-03T16:34:00Z">
              <w:r w:rsidRPr="00EF0D59" w:rsidDel="00246431">
                <w:rPr>
                  <w:rFonts w:cs="Arial"/>
                  <w:color w:val="000000"/>
                  <w:sz w:val="16"/>
                  <w:szCs w:val="16"/>
                </w:rPr>
                <w:delText> </w:delText>
              </w:r>
            </w:del>
          </w:p>
        </w:tc>
      </w:tr>
      <w:tr w:rsidR="00EF0D59" w:rsidRPr="00EF0D59" w:rsidDel="00246431" w:rsidTr="00246431">
        <w:tblPrEx>
          <w:tblW w:w="4967" w:type="pct"/>
          <w:tblLayout w:type="fixed"/>
          <w:tblCellMar>
            <w:left w:w="70" w:type="dxa"/>
            <w:right w:w="70" w:type="dxa"/>
          </w:tblCellMar>
          <w:tblPrExChange w:id="109" w:author="HAMÁČKOVÁ Ivana Bc." w:date="2024-01-03T16:34:00Z">
            <w:tblPrEx>
              <w:tblW w:w="4967" w:type="pct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340"/>
          <w:del w:id="110" w:author="HAMÁČKOVÁ Ivana Bc." w:date="2024-01-03T16:34:00Z"/>
          <w:trPrChange w:id="111" w:author="HAMÁČKOVÁ Ivana Bc." w:date="2024-01-03T16:34:00Z">
            <w:trPr>
              <w:trHeight w:val="340"/>
            </w:trPr>
          </w:trPrChange>
        </w:trPr>
        <w:tc>
          <w:tcPr>
            <w:tcW w:w="16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hideMark/>
            <w:tcPrChange w:id="112" w:author="HAMÁČKOVÁ Ivana Bc." w:date="2024-01-03T16:34:00Z">
              <w:tcPr>
                <w:tcW w:w="167" w:type="pct"/>
                <w:vMerge w:val="restart"/>
                <w:tcBorders>
                  <w:top w:val="single" w:sz="8" w:space="0" w:color="auto"/>
                  <w:left w:val="single" w:sz="8" w:space="0" w:color="auto"/>
                  <w:right w:val="single" w:sz="4" w:space="0" w:color="auto"/>
                </w:tcBorders>
                <w:shd w:val="clear" w:color="000000" w:fill="D9D9D9"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113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114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3</w:delText>
              </w:r>
            </w:del>
          </w:p>
        </w:tc>
        <w:tc>
          <w:tcPr>
            <w:tcW w:w="1364" w:type="pct"/>
            <w:gridSpan w:val="8"/>
            <w:tcBorders>
              <w:top w:val="single" w:sz="4" w:space="0" w:color="auto"/>
              <w:left w:val="nil"/>
            </w:tcBorders>
            <w:shd w:val="clear" w:color="auto" w:fill="auto"/>
            <w:hideMark/>
            <w:tcPrChange w:id="115" w:author="HAMÁČKOVÁ Ivana Bc." w:date="2024-01-03T16:34:00Z">
              <w:tcPr>
                <w:tcW w:w="1366" w:type="pct"/>
                <w:gridSpan w:val="8"/>
                <w:tcBorders>
                  <w:top w:val="single" w:sz="4" w:space="0" w:color="auto"/>
                  <w:left w:val="nil"/>
                </w:tcBorders>
                <w:shd w:val="clear" w:color="auto" w:fill="auto"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116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117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Adresa pro doručování:</w:delText>
              </w:r>
            </w:del>
          </w:p>
        </w:tc>
        <w:tc>
          <w:tcPr>
            <w:tcW w:w="3468" w:type="pct"/>
            <w:gridSpan w:val="23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tcPrChange w:id="118" w:author="HAMÁČKOVÁ Ivana Bc." w:date="2024-01-03T16:34:00Z">
              <w:tcPr>
                <w:tcW w:w="3466" w:type="pct"/>
                <w:gridSpan w:val="23"/>
                <w:tcBorders>
                  <w:top w:val="single" w:sz="4" w:space="0" w:color="auto"/>
                  <w:left w:val="nil"/>
                  <w:right w:val="single" w:sz="8" w:space="0" w:color="000000"/>
                </w:tcBorders>
                <w:shd w:val="clear" w:color="auto" w:fill="auto"/>
              </w:tcPr>
            </w:tcPrChange>
          </w:tcPr>
          <w:p w:rsidR="00EF0D59" w:rsidRPr="00EF0D59" w:rsidDel="00246431" w:rsidRDefault="00EF0D59" w:rsidP="00EF0D59">
            <w:pPr>
              <w:rPr>
                <w:del w:id="119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F0D59" w:rsidRPr="00EF0D59" w:rsidDel="00246431" w:rsidTr="00EF0D59">
        <w:trPr>
          <w:trHeight w:val="300"/>
          <w:del w:id="120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F0D59" w:rsidRPr="00EF0D59" w:rsidDel="00246431" w:rsidRDefault="00EF0D59" w:rsidP="00EF0D59">
            <w:pPr>
              <w:rPr>
                <w:del w:id="121" w:author="HAMÁČKOVÁ Ivana Bc." w:date="2024-01-03T16:34:00Z"/>
                <w:rFonts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5" w:type="pct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D59" w:rsidRPr="00EF0D59" w:rsidDel="00246431" w:rsidRDefault="00EF0D59" w:rsidP="00EF0D59">
            <w:pPr>
              <w:rPr>
                <w:del w:id="122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123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 xml:space="preserve">Obec:  </w:delText>
              </w:r>
            </w:del>
          </w:p>
        </w:tc>
        <w:tc>
          <w:tcPr>
            <w:tcW w:w="2122" w:type="pct"/>
            <w:gridSpan w:val="18"/>
            <w:tcBorders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D59" w:rsidRPr="00EF0D59" w:rsidDel="00246431" w:rsidRDefault="00EF0D59" w:rsidP="00EF0D59">
            <w:pPr>
              <w:rPr>
                <w:del w:id="124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125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begin">
                  <w:ffData>
                    <w:name w:val="Text3"/>
                    <w:enabled/>
                    <w:calcOnExit w:val="0"/>
                    <w:textInput/>
                  </w:ffData>
                </w:fldChar>
              </w:r>
              <w:bookmarkStart w:id="126" w:name="Text3"/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end"/>
              </w:r>
            </w:del>
          </w:p>
        </w:tc>
        <w:bookmarkEnd w:id="126"/>
        <w:tc>
          <w:tcPr>
            <w:tcW w:w="78" w:type="pct"/>
            <w:tcBorders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EF0D59" w:rsidRPr="00EF0D59" w:rsidDel="00246431" w:rsidRDefault="00EF0D59" w:rsidP="00EF0D59">
            <w:pPr>
              <w:rPr>
                <w:del w:id="127" w:author="HAMÁČKOVÁ Ivana Bc." w:date="2024-01-03T16:34:00Z"/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6" w:type="pct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D59" w:rsidRPr="00EF0D59" w:rsidDel="00246431" w:rsidRDefault="00EF0D59" w:rsidP="00EF0D59">
            <w:pPr>
              <w:rPr>
                <w:del w:id="128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129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 xml:space="preserve">PSČ: </w:delText>
              </w:r>
            </w:del>
          </w:p>
        </w:tc>
        <w:tc>
          <w:tcPr>
            <w:tcW w:w="732" w:type="pct"/>
            <w:gridSpan w:val="2"/>
            <w:tcBorders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D59" w:rsidRPr="00EF0D59" w:rsidDel="00246431" w:rsidRDefault="00EF0D59" w:rsidP="00EF0D59">
            <w:pPr>
              <w:rPr>
                <w:del w:id="130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131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delText> 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begin">
                  <w:ffData>
                    <w:name w:val="Text5"/>
                    <w:enabled/>
                    <w:calcOnExit w:val="0"/>
                    <w:textInput/>
                  </w:ffData>
                </w:fldChar>
              </w:r>
              <w:bookmarkStart w:id="132" w:name="Text5"/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end"/>
              </w:r>
              <w:bookmarkEnd w:id="132"/>
            </w:del>
          </w:p>
        </w:tc>
      </w:tr>
      <w:tr w:rsidR="00EF0D59" w:rsidRPr="00EF0D59" w:rsidDel="00246431" w:rsidTr="00EF0D59">
        <w:trPr>
          <w:trHeight w:val="300"/>
          <w:del w:id="133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F0D59" w:rsidRPr="00EF0D59" w:rsidDel="00246431" w:rsidRDefault="00EF0D59" w:rsidP="00EF0D59">
            <w:pPr>
              <w:rPr>
                <w:del w:id="134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5" w:type="pct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D59" w:rsidRPr="00EF0D59" w:rsidDel="00246431" w:rsidRDefault="00EF0D59" w:rsidP="00EF0D59">
            <w:pPr>
              <w:rPr>
                <w:del w:id="135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136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 xml:space="preserve">Ulice:   </w:delText>
              </w:r>
            </w:del>
          </w:p>
        </w:tc>
        <w:tc>
          <w:tcPr>
            <w:tcW w:w="2122" w:type="pct"/>
            <w:gridSpan w:val="18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D59" w:rsidRPr="00EF0D59" w:rsidDel="00246431" w:rsidRDefault="00EF0D59" w:rsidP="00EF0D59">
            <w:pPr>
              <w:rPr>
                <w:del w:id="137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138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begin">
                  <w:ffData>
                    <w:name w:val="Text4"/>
                    <w:enabled/>
                    <w:calcOnExit w:val="0"/>
                    <w:textInput/>
                  </w:ffData>
                </w:fldChar>
              </w:r>
              <w:bookmarkStart w:id="139" w:name="Text4"/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end"/>
              </w:r>
            </w:del>
          </w:p>
        </w:tc>
        <w:bookmarkEnd w:id="139"/>
        <w:tc>
          <w:tcPr>
            <w:tcW w:w="78" w:type="pct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F0D59" w:rsidRPr="00EF0D59" w:rsidDel="00246431" w:rsidRDefault="00EF0D59" w:rsidP="00EF0D59">
            <w:pPr>
              <w:rPr>
                <w:del w:id="140" w:author="HAMÁČKOVÁ Ivana Bc." w:date="2024-01-03T16:34:00Z"/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6" w:type="pct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D59" w:rsidRPr="00EF0D59" w:rsidDel="00246431" w:rsidRDefault="00EF0D59" w:rsidP="00EF0D59">
            <w:pPr>
              <w:rPr>
                <w:del w:id="141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142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 xml:space="preserve">č. p./č. or.: </w:delText>
              </w:r>
            </w:del>
          </w:p>
        </w:tc>
        <w:tc>
          <w:tcPr>
            <w:tcW w:w="732" w:type="pct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D59" w:rsidRPr="00EF0D59" w:rsidDel="00246431" w:rsidRDefault="00EF0D59" w:rsidP="00EF0D59">
            <w:pPr>
              <w:rPr>
                <w:del w:id="143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144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delText> 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begin">
                  <w:ffData>
                    <w:name w:val="Text6"/>
                    <w:enabled/>
                    <w:calcOnExit w:val="0"/>
                    <w:textInput/>
                  </w:ffData>
                </w:fldChar>
              </w:r>
              <w:bookmarkStart w:id="145" w:name="Text6"/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end"/>
              </w:r>
              <w:bookmarkEnd w:id="145"/>
            </w:del>
          </w:p>
        </w:tc>
      </w:tr>
      <w:tr w:rsidR="00EF0D59" w:rsidRPr="00EF0D59" w:rsidDel="00246431" w:rsidTr="00EF0D59">
        <w:trPr>
          <w:trHeight w:val="113"/>
          <w:del w:id="146" w:author="HAMÁČKOVÁ Ivana Bc." w:date="2024-01-03T16:34:00Z"/>
        </w:trPr>
        <w:tc>
          <w:tcPr>
            <w:tcW w:w="167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F0D59" w:rsidRPr="00EF0D59" w:rsidDel="00246431" w:rsidRDefault="00EF0D59" w:rsidP="00EF0D59">
            <w:pPr>
              <w:rPr>
                <w:del w:id="147" w:author="HAMÁČKOVÁ Ivana Bc." w:date="2024-01-03T16:34:00Z"/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5" w:type="pct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F0D59" w:rsidRPr="00EF0D59" w:rsidDel="00246431" w:rsidRDefault="00EF0D59" w:rsidP="00EF0D59">
            <w:pPr>
              <w:rPr>
                <w:del w:id="148" w:author="HAMÁČKOVÁ Ivana Bc." w:date="2024-01-03T16:34:00Z"/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22" w:type="pct"/>
            <w:gridSpan w:val="18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F0D59" w:rsidRPr="00EF0D59" w:rsidDel="00246431" w:rsidRDefault="00EF0D59" w:rsidP="00EF0D59">
            <w:pPr>
              <w:rPr>
                <w:del w:id="149" w:author="HAMÁČKOVÁ Ivana Bc." w:date="2024-01-03T16:34:00Z"/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8" w:type="pct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F0D59" w:rsidRPr="00EF0D59" w:rsidDel="00246431" w:rsidRDefault="00EF0D59" w:rsidP="00EF0D59">
            <w:pPr>
              <w:rPr>
                <w:del w:id="150" w:author="HAMÁČKOVÁ Ivana Bc." w:date="2024-01-03T16:34:00Z"/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16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F0D59" w:rsidRPr="00EF0D59" w:rsidDel="00246431" w:rsidRDefault="00EF0D59" w:rsidP="00EF0D59">
            <w:pPr>
              <w:rPr>
                <w:del w:id="151" w:author="HAMÁČKOVÁ Ivana Bc." w:date="2024-01-03T16:34:00Z"/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32" w:type="pct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F0D59" w:rsidRPr="00EF0D59" w:rsidDel="00246431" w:rsidRDefault="00EF0D59" w:rsidP="00EF0D59">
            <w:pPr>
              <w:rPr>
                <w:del w:id="152" w:author="HAMÁČKOVÁ Ivana Bc." w:date="2024-01-03T16:34:00Z"/>
                <w:rFonts w:cs="Arial"/>
                <w:color w:val="000000"/>
                <w:sz w:val="16"/>
                <w:szCs w:val="16"/>
              </w:rPr>
            </w:pPr>
          </w:p>
        </w:tc>
      </w:tr>
      <w:tr w:rsidR="00EF0D59" w:rsidRPr="00EF0D59" w:rsidDel="00246431" w:rsidTr="00EF0D59">
        <w:trPr>
          <w:trHeight w:val="340"/>
          <w:del w:id="153" w:author="HAMÁČKOVÁ Ivana Bc." w:date="2024-01-03T16:34:00Z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</w:tcPr>
          <w:p w:rsidR="00EF0D59" w:rsidRPr="00EF0D59" w:rsidDel="00246431" w:rsidRDefault="00EF0D59" w:rsidP="00EF0D59">
            <w:pPr>
              <w:rPr>
                <w:del w:id="154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155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4</w:delText>
              </w:r>
            </w:del>
          </w:p>
        </w:tc>
        <w:tc>
          <w:tcPr>
            <w:tcW w:w="4833" w:type="pct"/>
            <w:gridSpan w:val="31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</w:tcPr>
          <w:p w:rsidR="00EF0D59" w:rsidRPr="00EF0D59" w:rsidDel="00246431" w:rsidRDefault="00EF0D59" w:rsidP="00EF0D59">
            <w:pPr>
              <w:rPr>
                <w:del w:id="156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157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Ostatní údaje:</w:delText>
              </w:r>
            </w:del>
          </w:p>
        </w:tc>
      </w:tr>
      <w:tr w:rsidR="00EF0D59" w:rsidRPr="00EF0D59" w:rsidDel="00246431" w:rsidTr="00EF0D59">
        <w:trPr>
          <w:trHeight w:val="300"/>
          <w:del w:id="158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F0D59" w:rsidRPr="00EF0D59" w:rsidDel="00246431" w:rsidRDefault="00EF0D59" w:rsidP="00EF0D59">
            <w:pPr>
              <w:rPr>
                <w:del w:id="159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5" w:type="pct"/>
            <w:gridSpan w:val="7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F0D59" w:rsidRPr="00EF0D59" w:rsidDel="00246431" w:rsidRDefault="00EF0D59" w:rsidP="00EF0D59">
            <w:pPr>
              <w:rPr>
                <w:del w:id="160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161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>Datum narození/IČO:</w:delText>
              </w:r>
            </w:del>
          </w:p>
        </w:tc>
        <w:tc>
          <w:tcPr>
            <w:tcW w:w="3548" w:type="pct"/>
            <w:gridSpan w:val="24"/>
            <w:tcBorders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D59" w:rsidRPr="00EF0D59" w:rsidDel="00246431" w:rsidRDefault="00EF0D59" w:rsidP="00EF0D59">
            <w:pPr>
              <w:rPr>
                <w:del w:id="162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163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begin">
                  <w:ffData>
                    <w:name w:val="Text7"/>
                    <w:enabled/>
                    <w:calcOnExit w:val="0"/>
                    <w:textInput/>
                  </w:ffData>
                </w:fldChar>
              </w:r>
              <w:bookmarkStart w:id="164" w:name="Text7"/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end"/>
              </w:r>
              <w:bookmarkEnd w:id="164"/>
            </w:del>
          </w:p>
        </w:tc>
      </w:tr>
      <w:tr w:rsidR="00EF0D59" w:rsidRPr="00EF0D59" w:rsidDel="00246431" w:rsidTr="00EF0D59">
        <w:trPr>
          <w:trHeight w:val="300"/>
          <w:del w:id="165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F0D59" w:rsidRPr="00EF0D59" w:rsidDel="00246431" w:rsidRDefault="00EF0D59" w:rsidP="00EF0D59">
            <w:pPr>
              <w:rPr>
                <w:del w:id="166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5" w:type="pct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D59" w:rsidRPr="00EF0D59" w:rsidDel="00246431" w:rsidRDefault="00EF0D59" w:rsidP="00EF0D59">
            <w:pPr>
              <w:rPr>
                <w:del w:id="167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168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 xml:space="preserve">Tel.:  </w:delText>
              </w:r>
            </w:del>
          </w:p>
        </w:tc>
        <w:tc>
          <w:tcPr>
            <w:tcW w:w="3548" w:type="pct"/>
            <w:gridSpan w:val="24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0D59" w:rsidRPr="00EF0D59" w:rsidDel="00246431" w:rsidRDefault="00EF0D59" w:rsidP="00EF0D59">
            <w:pPr>
              <w:rPr>
                <w:del w:id="169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170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begin">
                  <w:ffData>
                    <w:name w:val="Text8"/>
                    <w:enabled/>
                    <w:calcOnExit w:val="0"/>
                    <w:textInput/>
                  </w:ffData>
                </w:fldChar>
              </w:r>
              <w:bookmarkStart w:id="171" w:name="Text8"/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end"/>
              </w:r>
              <w:bookmarkEnd w:id="171"/>
            </w:del>
          </w:p>
        </w:tc>
      </w:tr>
      <w:tr w:rsidR="00EF0D59" w:rsidRPr="00EF0D59" w:rsidDel="00246431" w:rsidTr="00EF0D59">
        <w:trPr>
          <w:trHeight w:val="393"/>
          <w:del w:id="172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F0D59" w:rsidRPr="00EF0D59" w:rsidDel="00246431" w:rsidRDefault="00EF0D59" w:rsidP="00EF0D59">
            <w:pPr>
              <w:rPr>
                <w:del w:id="173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5" w:type="pct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D59" w:rsidRPr="00EF0D59" w:rsidDel="00246431" w:rsidRDefault="00EF0D59" w:rsidP="00EF0D59">
            <w:pPr>
              <w:rPr>
                <w:del w:id="174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175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 xml:space="preserve">e-mail:  </w:delText>
              </w:r>
            </w:del>
          </w:p>
        </w:tc>
        <w:tc>
          <w:tcPr>
            <w:tcW w:w="3548" w:type="pct"/>
            <w:gridSpan w:val="24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D59" w:rsidRPr="00EF0D59" w:rsidDel="00246431" w:rsidRDefault="00EF0D59" w:rsidP="00EF0D59">
            <w:pPr>
              <w:rPr>
                <w:del w:id="176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177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begin">
                  <w:ffData>
                    <w:name w:val="Text9"/>
                    <w:enabled/>
                    <w:calcOnExit w:val="0"/>
                    <w:textInput/>
                  </w:ffData>
                </w:fldChar>
              </w:r>
              <w:bookmarkStart w:id="178" w:name="Text9"/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end"/>
              </w:r>
              <w:bookmarkEnd w:id="178"/>
            </w:del>
          </w:p>
        </w:tc>
      </w:tr>
      <w:tr w:rsidR="00EF0D59" w:rsidRPr="00EF0D59" w:rsidDel="00246431" w:rsidTr="00EF0D59">
        <w:trPr>
          <w:trHeight w:val="170"/>
          <w:del w:id="179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F0D59" w:rsidRPr="00EF0D59" w:rsidDel="00246431" w:rsidRDefault="00EF0D59" w:rsidP="00EF0D59">
            <w:pPr>
              <w:rPr>
                <w:del w:id="180" w:author="HAMÁČKOVÁ Ivana Bc." w:date="2024-01-03T16:34:00Z"/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5" w:type="pct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EF0D59" w:rsidRPr="00EF0D59" w:rsidDel="00246431" w:rsidRDefault="00EF0D59" w:rsidP="00EF0D59">
            <w:pPr>
              <w:rPr>
                <w:del w:id="181" w:author="HAMÁČKOVÁ Ivana Bc." w:date="2024-01-03T16:34:00Z"/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548" w:type="pct"/>
            <w:gridSpan w:val="24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0D59" w:rsidRPr="00EF0D59" w:rsidDel="00246431" w:rsidRDefault="00EF0D59" w:rsidP="00EF0D59">
            <w:pPr>
              <w:rPr>
                <w:del w:id="182" w:author="HAMÁČKOVÁ Ivana Bc." w:date="2024-01-03T16:34:00Z"/>
                <w:rFonts w:cs="Arial"/>
                <w:color w:val="000000"/>
                <w:sz w:val="16"/>
                <w:szCs w:val="16"/>
              </w:rPr>
            </w:pPr>
          </w:p>
        </w:tc>
      </w:tr>
      <w:tr w:rsidR="00EF0D59" w:rsidRPr="00EF0D59" w:rsidDel="00246431" w:rsidTr="00246431">
        <w:tblPrEx>
          <w:tblW w:w="4967" w:type="pct"/>
          <w:tblLayout w:type="fixed"/>
          <w:tblCellMar>
            <w:left w:w="70" w:type="dxa"/>
            <w:right w:w="70" w:type="dxa"/>
          </w:tblCellMar>
          <w:tblPrExChange w:id="183" w:author="HAMÁČKOVÁ Ivana Bc." w:date="2024-01-03T16:34:00Z">
            <w:tblPrEx>
              <w:tblW w:w="4967" w:type="pct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454"/>
          <w:del w:id="184" w:author="HAMÁČKOVÁ Ivana Bc." w:date="2024-01-03T16:34:00Z"/>
          <w:trPrChange w:id="185" w:author="HAMÁČKOVÁ Ivana Bc." w:date="2024-01-03T16:34:00Z">
            <w:trPr>
              <w:trHeight w:val="454"/>
            </w:trPr>
          </w:trPrChange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  <w:tcPrChange w:id="186" w:author="HAMÁČKOVÁ Ivana Bc." w:date="2024-01-03T16:34:00Z">
              <w:tcPr>
                <w:tcW w:w="167" w:type="pct"/>
                <w:vMerge/>
                <w:tcBorders>
                  <w:left w:val="single" w:sz="8" w:space="0" w:color="auto"/>
                  <w:right w:val="single" w:sz="4" w:space="0" w:color="auto"/>
                </w:tcBorders>
                <w:shd w:val="clear" w:color="000000" w:fill="D9D9D9"/>
                <w:vAlign w:val="center"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187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9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tcPrChange w:id="188" w:author="HAMÁČKOVÁ Ivana Bc." w:date="2024-01-03T16:34:00Z">
              <w:tcPr>
                <w:tcW w:w="2192" w:type="pct"/>
                <w:gridSpan w:val="1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189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190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>Jméno a příjmení toho, kdo je oprávněn v této věci jednat:</w:delText>
              </w:r>
            </w:del>
          </w:p>
        </w:tc>
        <w:tc>
          <w:tcPr>
            <w:tcW w:w="2641" w:type="pct"/>
            <w:gridSpan w:val="1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  <w:tcPrChange w:id="191" w:author="HAMÁČKOVÁ Ivana Bc." w:date="2024-01-03T16:34:00Z">
              <w:tcPr>
                <w:tcW w:w="2640" w:type="pct"/>
                <w:gridSpan w:val="15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192" w:author="HAMÁČKOVÁ Ivana Bc." w:date="2024-01-03T16:34:00Z"/>
                <w:rFonts w:cs="Arial"/>
                <w:b/>
                <w:bCs/>
                <w:color w:val="000000"/>
                <w:szCs w:val="24"/>
              </w:rPr>
            </w:pPr>
            <w:del w:id="193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delText> </w:delText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fldChar w:fldCharType="begin">
                  <w:ffData>
                    <w:name w:val="Text10"/>
                    <w:enabled/>
                    <w:calcOnExit w:val="0"/>
                    <w:textInput/>
                  </w:ffData>
                </w:fldChar>
              </w:r>
              <w:bookmarkStart w:id="194" w:name="Text10"/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fldChar w:fldCharType="separate"/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fldChar w:fldCharType="end"/>
              </w:r>
              <w:bookmarkEnd w:id="194"/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delText> </w:delText>
              </w:r>
            </w:del>
          </w:p>
        </w:tc>
      </w:tr>
      <w:tr w:rsidR="00EF0D59" w:rsidRPr="00EF0D59" w:rsidDel="00246431" w:rsidTr="00EF0D59">
        <w:trPr>
          <w:trHeight w:hRule="exact" w:val="340"/>
          <w:del w:id="195" w:author="HAMÁČKOVÁ Ivana Bc." w:date="2024-01-03T16:34:00Z"/>
        </w:trPr>
        <w:tc>
          <w:tcPr>
            <w:tcW w:w="16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F0D59" w:rsidRPr="00EF0D59" w:rsidDel="00246431" w:rsidRDefault="00EF0D59" w:rsidP="00EF0D59">
            <w:pPr>
              <w:rPr>
                <w:del w:id="196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197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5</w:delText>
              </w:r>
            </w:del>
          </w:p>
        </w:tc>
        <w:tc>
          <w:tcPr>
            <w:tcW w:w="4833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D59" w:rsidRPr="00EF0D59" w:rsidDel="00246431" w:rsidRDefault="00EF0D59" w:rsidP="00EF0D59">
            <w:pPr>
              <w:rPr>
                <w:del w:id="198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199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 xml:space="preserve">Bankovní spojení: </w:delText>
              </w:r>
            </w:del>
          </w:p>
        </w:tc>
      </w:tr>
      <w:tr w:rsidR="00EF0D59" w:rsidRPr="00EF0D59" w:rsidDel="00246431" w:rsidTr="00EF0D59">
        <w:trPr>
          <w:trHeight w:val="58"/>
          <w:del w:id="200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</w:tcPr>
          <w:p w:rsidR="00EF0D59" w:rsidRPr="00EF0D59" w:rsidDel="00246431" w:rsidRDefault="00EF0D59" w:rsidP="00EF0D59">
            <w:pPr>
              <w:rPr>
                <w:del w:id="201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31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EF0D59" w:rsidRPr="00EF0D59" w:rsidDel="00246431" w:rsidRDefault="00EF0D59" w:rsidP="00D83464">
            <w:pPr>
              <w:rPr>
                <w:del w:id="202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203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2"/>
                  <w:szCs w:val="22"/>
                </w:rPr>
                <w:delText>Čísla účtů poplatníka</w:delText>
              </w:r>
              <w:r w:rsidR="00D83464" w:rsidDel="00246431">
                <w:rPr>
                  <w:rFonts w:cs="Arial"/>
                  <w:bCs/>
                  <w:color w:val="000000"/>
                  <w:sz w:val="22"/>
                  <w:szCs w:val="22"/>
                </w:rPr>
                <w:delText xml:space="preserve">: </w:delText>
              </w:r>
              <w:r w:rsidR="00D83464" w:rsidDel="00246431">
                <w:rPr>
                  <w:rFonts w:cs="Arial"/>
                  <w:bCs/>
                  <w:color w:val="000000"/>
                  <w:sz w:val="22"/>
                  <w:szCs w:val="22"/>
                  <w:vertAlign w:val="superscript"/>
                </w:rPr>
                <w:delText xml:space="preserve">(v případě, že předmět poplatku souvisí s podnikatelskou činností) </w:delText>
              </w:r>
              <w:r w:rsidRPr="00EF0D59" w:rsidDel="00246431">
                <w:rPr>
                  <w:rFonts w:cs="Arial"/>
                  <w:bCs/>
                  <w:color w:val="000000"/>
                  <w:sz w:val="22"/>
                  <w:szCs w:val="22"/>
                </w:rPr>
                <w:delText xml:space="preserve"> </w:delText>
              </w:r>
            </w:del>
          </w:p>
        </w:tc>
      </w:tr>
      <w:tr w:rsidR="00EF0D59" w:rsidRPr="00EF0D59" w:rsidDel="00246431" w:rsidTr="00EF0D59">
        <w:trPr>
          <w:trHeight w:val="57"/>
          <w:del w:id="204" w:author="HAMÁČKOVÁ Ivana Bc." w:date="2024-01-03T16:34:00Z"/>
        </w:trPr>
        <w:tc>
          <w:tcPr>
            <w:tcW w:w="167" w:type="pct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F0D59" w:rsidRPr="00EF0D59" w:rsidDel="00246431" w:rsidRDefault="00EF0D59" w:rsidP="00EF0D59">
            <w:pPr>
              <w:rPr>
                <w:del w:id="205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03" w:type="pct"/>
            <w:gridSpan w:val="19"/>
            <w:tcBorders>
              <w:top w:val="nil"/>
              <w:left w:val="nil"/>
              <w:bottom w:val="dashSmallGap" w:sz="4" w:space="0" w:color="auto"/>
            </w:tcBorders>
            <w:shd w:val="clear" w:color="auto" w:fill="auto"/>
            <w:noWrap/>
          </w:tcPr>
          <w:p w:rsidR="00EF0D59" w:rsidRPr="00EF0D59" w:rsidDel="00246431" w:rsidRDefault="00EF0D59" w:rsidP="00EF0D59">
            <w:pPr>
              <w:rPr>
                <w:del w:id="206" w:author="HAMÁČKOVÁ Ivana Bc." w:date="2024-01-03T16:34:00Z"/>
                <w:rFonts w:cs="Arial"/>
                <w:color w:val="000000"/>
                <w:sz w:val="20"/>
              </w:rPr>
            </w:pPr>
            <w:del w:id="207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fldChar w:fldCharType="begin">
                  <w:ffData>
                    <w:name w:val="Text11"/>
                    <w:enabled/>
                    <w:calcOnExit w:val="0"/>
                    <w:textInput/>
                  </w:ffData>
                </w:fldChar>
              </w:r>
              <w:bookmarkStart w:id="208" w:name="Text11"/>
              <w:r w:rsidRPr="00EF0D59" w:rsidDel="00246431">
                <w:rPr>
                  <w:rFonts w:cs="Arial"/>
                  <w:color w:val="000000"/>
                  <w:sz w:val="20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0"/>
                </w:rPr>
              </w:r>
              <w:r w:rsidRPr="00EF0D59" w:rsidDel="00246431">
                <w:rPr>
                  <w:rFonts w:cs="Arial"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0"/>
                </w:rPr>
                <w:fldChar w:fldCharType="end"/>
              </w:r>
            </w:del>
          </w:p>
        </w:tc>
        <w:tc>
          <w:tcPr>
            <w:tcW w:w="78" w:type="pct"/>
            <w:tcBorders>
              <w:top w:val="nil"/>
              <w:left w:val="nil"/>
            </w:tcBorders>
            <w:shd w:val="clear" w:color="auto" w:fill="auto"/>
          </w:tcPr>
          <w:p w:rsidR="00EF0D59" w:rsidRPr="00EF0D59" w:rsidDel="00246431" w:rsidRDefault="00EF0D59" w:rsidP="00EF0D59">
            <w:pPr>
              <w:rPr>
                <w:del w:id="209" w:author="HAMÁČKOVÁ Ivana Bc." w:date="2024-01-03T16:34:00Z"/>
                <w:rFonts w:cs="Arial"/>
                <w:color w:val="000000"/>
                <w:sz w:val="20"/>
              </w:rPr>
            </w:pPr>
          </w:p>
        </w:tc>
        <w:bookmarkEnd w:id="208"/>
        <w:tc>
          <w:tcPr>
            <w:tcW w:w="2352" w:type="pct"/>
            <w:gridSpan w:val="11"/>
            <w:tcBorders>
              <w:top w:val="nil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EF0D59" w:rsidRPr="00EF0D59" w:rsidDel="00246431" w:rsidRDefault="00EF0D59" w:rsidP="00EF0D59">
            <w:pPr>
              <w:rPr>
                <w:del w:id="210" w:author="HAMÁČKOVÁ Ivana Bc." w:date="2024-01-03T16:34:00Z"/>
                <w:rFonts w:cs="Arial"/>
                <w:color w:val="000000"/>
                <w:sz w:val="20"/>
              </w:rPr>
            </w:pPr>
            <w:del w:id="211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fldChar w:fldCharType="begin">
                  <w:ffData>
                    <w:name w:val="Text12"/>
                    <w:enabled/>
                    <w:calcOnExit w:val="0"/>
                    <w:textInput/>
                  </w:ffData>
                </w:fldChar>
              </w:r>
              <w:bookmarkStart w:id="212" w:name="Text12"/>
              <w:r w:rsidRPr="00EF0D59" w:rsidDel="00246431">
                <w:rPr>
                  <w:rFonts w:cs="Arial"/>
                  <w:color w:val="000000"/>
                  <w:sz w:val="20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0"/>
                </w:rPr>
              </w:r>
              <w:r w:rsidRPr="00EF0D59" w:rsidDel="00246431">
                <w:rPr>
                  <w:rFonts w:cs="Arial"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0"/>
                </w:rPr>
                <w:fldChar w:fldCharType="end"/>
              </w:r>
              <w:bookmarkEnd w:id="212"/>
            </w:del>
          </w:p>
          <w:p w:rsidR="00EF0D59" w:rsidRPr="00EF0D59" w:rsidDel="00246431" w:rsidRDefault="00EF0D59" w:rsidP="00EF0D59">
            <w:pPr>
              <w:rPr>
                <w:del w:id="213" w:author="HAMÁČKOVÁ Ivana Bc." w:date="2024-01-03T16:34:00Z"/>
                <w:rFonts w:cs="Arial"/>
                <w:color w:val="000000"/>
                <w:sz w:val="10"/>
              </w:rPr>
            </w:pPr>
          </w:p>
        </w:tc>
      </w:tr>
      <w:tr w:rsidR="00EF0D59" w:rsidRPr="00EF0D59" w:rsidDel="00246431" w:rsidTr="00EF0D59">
        <w:trPr>
          <w:trHeight w:val="113"/>
          <w:del w:id="214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F0D59" w:rsidRPr="00EF0D59" w:rsidDel="00246431" w:rsidRDefault="00EF0D59" w:rsidP="00EF0D59">
            <w:pPr>
              <w:rPr>
                <w:del w:id="215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03" w:type="pct"/>
            <w:gridSpan w:val="19"/>
            <w:tcBorders>
              <w:top w:val="dashSmallGap" w:sz="4" w:space="0" w:color="auto"/>
              <w:left w:val="nil"/>
            </w:tcBorders>
            <w:shd w:val="clear" w:color="auto" w:fill="auto"/>
            <w:noWrap/>
          </w:tcPr>
          <w:p w:rsidR="00EF0D59" w:rsidRPr="00EF0D59" w:rsidDel="00246431" w:rsidRDefault="00EF0D59" w:rsidP="00EF0D59">
            <w:pPr>
              <w:rPr>
                <w:del w:id="216" w:author="HAMÁČKOVÁ Ivana Bc." w:date="2024-01-03T16:34:00Z"/>
                <w:rFonts w:cs="Arial"/>
                <w:strike/>
                <w:color w:val="000000"/>
                <w:sz w:val="16"/>
                <w:szCs w:val="16"/>
              </w:rPr>
            </w:pPr>
          </w:p>
        </w:tc>
        <w:tc>
          <w:tcPr>
            <w:tcW w:w="78" w:type="pct"/>
            <w:tcBorders>
              <w:top w:val="nil"/>
              <w:left w:val="nil"/>
            </w:tcBorders>
            <w:shd w:val="clear" w:color="auto" w:fill="auto"/>
          </w:tcPr>
          <w:p w:rsidR="00EF0D59" w:rsidRPr="00EF0D59" w:rsidDel="00246431" w:rsidRDefault="00EF0D59" w:rsidP="00EF0D59">
            <w:pPr>
              <w:rPr>
                <w:del w:id="217" w:author="HAMÁČKOVÁ Ivana Bc." w:date="2024-01-03T16:34:00Z"/>
                <w:rFonts w:cs="Arial"/>
                <w:color w:val="000000"/>
                <w:sz w:val="20"/>
              </w:rPr>
            </w:pPr>
          </w:p>
        </w:tc>
        <w:tc>
          <w:tcPr>
            <w:tcW w:w="2352" w:type="pct"/>
            <w:gridSpan w:val="11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</w:tcPr>
          <w:p w:rsidR="00EF0D59" w:rsidRPr="00EF0D59" w:rsidDel="00246431" w:rsidRDefault="00EF0D59" w:rsidP="00EF0D59">
            <w:pPr>
              <w:rPr>
                <w:del w:id="218" w:author="HAMÁČKOVÁ Ivana Bc." w:date="2024-01-03T16:34:00Z"/>
                <w:rFonts w:cs="Arial"/>
                <w:color w:val="000000"/>
                <w:sz w:val="20"/>
              </w:rPr>
            </w:pPr>
          </w:p>
        </w:tc>
      </w:tr>
      <w:tr w:rsidR="00EF0D59" w:rsidRPr="00EF0D59" w:rsidDel="00246431" w:rsidTr="00EF0D59">
        <w:trPr>
          <w:trHeight w:val="329"/>
          <w:del w:id="219" w:author="HAMÁČKOVÁ Ivana Bc." w:date="2024-01-03T16:34:00Z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EF0D59" w:rsidRPr="00EF0D59" w:rsidDel="00246431" w:rsidRDefault="00EF0D59" w:rsidP="00EF0D59">
            <w:pPr>
              <w:rPr>
                <w:del w:id="220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221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6 </w:delText>
              </w:r>
            </w:del>
          </w:p>
          <w:p w:rsidR="00EF0D59" w:rsidRPr="00EF0D59" w:rsidDel="00246431" w:rsidRDefault="00EF0D59" w:rsidP="00EF0D59">
            <w:pPr>
              <w:rPr>
                <w:del w:id="222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223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 </w:delText>
              </w:r>
            </w:del>
          </w:p>
          <w:p w:rsidR="00EF0D59" w:rsidRPr="00EF0D59" w:rsidDel="00246431" w:rsidRDefault="00EF0D59" w:rsidP="00EF0D59">
            <w:pPr>
              <w:rPr>
                <w:del w:id="224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225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 </w:delText>
              </w:r>
            </w:del>
          </w:p>
        </w:tc>
        <w:tc>
          <w:tcPr>
            <w:tcW w:w="4833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D59" w:rsidRPr="00EF0D59" w:rsidDel="00246431" w:rsidRDefault="00EF0D59" w:rsidP="00EF0D59">
            <w:pPr>
              <w:rPr>
                <w:del w:id="226" w:author="HAMÁČKOVÁ Ivana Bc." w:date="2024-01-03T16:34:00Z"/>
                <w:rFonts w:cs="Arial"/>
                <w:b/>
                <w:bCs/>
                <w:color w:val="000000"/>
                <w:szCs w:val="24"/>
              </w:rPr>
            </w:pPr>
            <w:del w:id="227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 Místo zvláštního užívání veřejného prostranství v prostoru tzv. živých scén:</w:delText>
              </w:r>
            </w:del>
          </w:p>
        </w:tc>
      </w:tr>
      <w:tr w:rsidR="00EF0D59" w:rsidRPr="00EF0D59" w:rsidDel="00246431" w:rsidTr="00246431">
        <w:tblPrEx>
          <w:tblW w:w="4967" w:type="pct"/>
          <w:tblLayout w:type="fixed"/>
          <w:tblCellMar>
            <w:left w:w="70" w:type="dxa"/>
            <w:right w:w="70" w:type="dxa"/>
          </w:tblCellMar>
          <w:tblPrExChange w:id="228" w:author="HAMÁČKOVÁ Ivana Bc." w:date="2024-01-03T16:34:00Z">
            <w:tblPrEx>
              <w:tblW w:w="4967" w:type="pct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315"/>
          <w:del w:id="229" w:author="HAMÁČKOVÁ Ivana Bc." w:date="2024-01-03T16:34:00Z"/>
          <w:trPrChange w:id="230" w:author="HAMÁČKOVÁ Ivana Bc." w:date="2024-01-03T16:34:00Z">
            <w:trPr>
              <w:trHeight w:val="315"/>
            </w:trPr>
          </w:trPrChange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  <w:tcPrChange w:id="231" w:author="HAMÁČKOVÁ Ivana Bc." w:date="2024-01-03T16:34:00Z">
              <w:tcPr>
                <w:tcW w:w="167" w:type="pct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000000" w:fill="D9D9D9"/>
                <w:noWrap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232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pct"/>
            <w:gridSpan w:val="15"/>
            <w:tcBorders>
              <w:left w:val="single" w:sz="4" w:space="0" w:color="auto"/>
            </w:tcBorders>
            <w:shd w:val="clear" w:color="auto" w:fill="auto"/>
            <w:noWrap/>
            <w:vAlign w:val="center"/>
            <w:tcPrChange w:id="233" w:author="HAMÁČKOVÁ Ivana Bc." w:date="2024-01-03T16:34:00Z">
              <w:tcPr>
                <w:tcW w:w="2121" w:type="pct"/>
                <w:gridSpan w:val="15"/>
                <w:tcBorders>
                  <w:left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234" w:author="HAMÁČKOVÁ Ivana Bc." w:date="2024-01-03T16:34:00Z"/>
                <w:rFonts w:cs="Arial"/>
                <w:b/>
                <w:bCs/>
                <w:color w:val="000000"/>
                <w:sz w:val="20"/>
              </w:rPr>
            </w:pPr>
            <w:del w:id="235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0"/>
                </w:rPr>
                <w:fldChar w:fldCharType="begin">
                  <w:ffData>
                    <w:name w:val="Zaškrtávací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bookmarkStart w:id="236" w:name="Zaškrtávací1"/>
              <w:r w:rsidRPr="00EF0D59" w:rsidDel="00246431">
                <w:rPr>
                  <w:rFonts w:cs="Arial"/>
                  <w:b/>
                  <w:bCs/>
                  <w:color w:val="000000"/>
                  <w:sz w:val="20"/>
                </w:rPr>
                <w:delInstrText xml:space="preserve"> FORMCHECKBOX </w:delInstrText>
              </w:r>
              <w:r w:rsidR="00DA7814">
                <w:rPr>
                  <w:rFonts w:cs="Arial"/>
                  <w:b/>
                  <w:bCs/>
                  <w:color w:val="000000"/>
                  <w:sz w:val="20"/>
                </w:rPr>
              </w:r>
              <w:r w:rsidR="00DA7814">
                <w:rPr>
                  <w:rFonts w:cs="Arial"/>
                  <w:b/>
                  <w:bCs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b/>
                  <w:bCs/>
                  <w:color w:val="000000"/>
                  <w:sz w:val="20"/>
                </w:rPr>
                <w:fldChar w:fldCharType="end"/>
              </w:r>
              <w:bookmarkEnd w:id="236"/>
              <w:r w:rsidRPr="00EF0D59" w:rsidDel="00246431">
                <w:rPr>
                  <w:rFonts w:cs="Arial"/>
                  <w:b/>
                  <w:bCs/>
                  <w:color w:val="000000"/>
                  <w:sz w:val="20"/>
                </w:rPr>
                <w:delText xml:space="preserve"> </w:delText>
              </w:r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>Český mlýn (pásmo II.)</w:delText>
              </w:r>
            </w:del>
          </w:p>
        </w:tc>
        <w:tc>
          <w:tcPr>
            <w:tcW w:w="742" w:type="pct"/>
            <w:gridSpan w:val="7"/>
            <w:shd w:val="clear" w:color="auto" w:fill="auto"/>
            <w:noWrap/>
            <w:vAlign w:val="center"/>
            <w:tcPrChange w:id="237" w:author="HAMÁČKOVÁ Ivana Bc." w:date="2024-01-03T16:34:00Z">
              <w:tcPr>
                <w:tcW w:w="742" w:type="pct"/>
                <w:gridSpan w:val="7"/>
                <w:shd w:val="clear" w:color="auto" w:fill="auto"/>
                <w:noWrap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238" w:author="HAMÁČKOVÁ Ivana Bc." w:date="2024-01-03T16:34:00Z"/>
                <w:rFonts w:cs="Arial"/>
                <w:bCs/>
                <w:color w:val="000000"/>
                <w:sz w:val="20"/>
              </w:rPr>
            </w:pPr>
            <w:del w:id="239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>rozsah v m</w:delText>
              </w:r>
              <w:r w:rsidRPr="00EF0D59" w:rsidDel="00246431">
                <w:rPr>
                  <w:rFonts w:cs="Arial"/>
                  <w:bCs/>
                  <w:color w:val="000000"/>
                  <w:sz w:val="20"/>
                  <w:vertAlign w:val="superscript"/>
                </w:rPr>
                <w:delText>2</w:delText>
              </w:r>
            </w:del>
          </w:p>
        </w:tc>
        <w:tc>
          <w:tcPr>
            <w:tcW w:w="1971" w:type="pct"/>
            <w:gridSpan w:val="9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40" w:author="HAMÁČKOVÁ Ivana Bc." w:date="2024-01-03T16:34:00Z">
              <w:tcPr>
                <w:tcW w:w="1969" w:type="pct"/>
                <w:gridSpan w:val="9"/>
                <w:tcBorders>
                  <w:bottom w:val="dashSmallGap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EF0D59" w:rsidRPr="00EF0D59" w:rsidDel="00246431" w:rsidRDefault="00EF0D59" w:rsidP="00EF0D59">
            <w:pPr>
              <w:rPr>
                <w:del w:id="241" w:author="HAMÁČKOVÁ Ivana Bc." w:date="2024-01-03T16:34:00Z"/>
                <w:rFonts w:cs="Arial"/>
                <w:bCs/>
                <w:color w:val="000000"/>
                <w:sz w:val="20"/>
              </w:rPr>
            </w:pPr>
            <w:del w:id="242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fldChar w:fldCharType="begin">
                  <w:ffData>
                    <w:name w:val="Text15"/>
                    <w:enabled/>
                    <w:calcOnExit w:val="0"/>
                    <w:textInput/>
                  </w:ffData>
                </w:fldChar>
              </w:r>
              <w:bookmarkStart w:id="243" w:name="Text15"/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bCs/>
                  <w:color w:val="000000"/>
                  <w:sz w:val="20"/>
                </w:rPr>
              </w:r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fldChar w:fldCharType="end"/>
              </w:r>
              <w:bookmarkEnd w:id="243"/>
            </w:del>
          </w:p>
        </w:tc>
      </w:tr>
      <w:tr w:rsidR="00EF0D59" w:rsidRPr="00EF0D59" w:rsidDel="00246431" w:rsidTr="00246431">
        <w:tblPrEx>
          <w:tblW w:w="4967" w:type="pct"/>
          <w:tblLayout w:type="fixed"/>
          <w:tblCellMar>
            <w:left w:w="70" w:type="dxa"/>
            <w:right w:w="70" w:type="dxa"/>
          </w:tblCellMar>
          <w:tblPrExChange w:id="244" w:author="HAMÁČKOVÁ Ivana Bc." w:date="2024-01-03T16:34:00Z">
            <w:tblPrEx>
              <w:tblW w:w="4967" w:type="pct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300"/>
          <w:del w:id="245" w:author="HAMÁČKOVÁ Ivana Bc." w:date="2024-01-03T16:34:00Z"/>
          <w:trPrChange w:id="246" w:author="HAMÁČKOVÁ Ivana Bc." w:date="2024-01-03T16:34:00Z">
            <w:trPr>
              <w:trHeight w:val="300"/>
            </w:trPr>
          </w:trPrChange>
        </w:trPr>
        <w:tc>
          <w:tcPr>
            <w:tcW w:w="16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  <w:tcPrChange w:id="247" w:author="HAMÁČKOVÁ Ivana Bc." w:date="2024-01-03T16:34:00Z">
              <w:tcPr>
                <w:tcW w:w="167" w:type="pct"/>
                <w:vMerge/>
                <w:tcBorders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000000" w:fill="D9D9D9"/>
                <w:noWrap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248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pct"/>
            <w:gridSpan w:val="15"/>
            <w:tcBorders>
              <w:left w:val="single" w:sz="4" w:space="0" w:color="auto"/>
            </w:tcBorders>
            <w:shd w:val="clear" w:color="auto" w:fill="auto"/>
            <w:noWrap/>
            <w:vAlign w:val="center"/>
            <w:tcPrChange w:id="249" w:author="HAMÁČKOVÁ Ivana Bc." w:date="2024-01-03T16:34:00Z">
              <w:tcPr>
                <w:tcW w:w="2121" w:type="pct"/>
                <w:gridSpan w:val="15"/>
                <w:tcBorders>
                  <w:left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250" w:author="HAMÁČKOVÁ Ivana Bc." w:date="2024-01-03T16:34:00Z"/>
                <w:rFonts w:cs="Arial"/>
                <w:b/>
                <w:bCs/>
                <w:color w:val="000000"/>
                <w:sz w:val="20"/>
              </w:rPr>
            </w:pPr>
            <w:del w:id="251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0"/>
                </w:rPr>
                <w:fldChar w:fldCharType="begin">
                  <w:ffData>
                    <w:name w:val="Zaškrtávací2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bookmarkStart w:id="252" w:name="Zaškrtávací2"/>
              <w:r w:rsidRPr="00EF0D59" w:rsidDel="00246431">
                <w:rPr>
                  <w:rFonts w:cs="Arial"/>
                  <w:b/>
                  <w:bCs/>
                  <w:color w:val="000000"/>
                  <w:sz w:val="20"/>
                </w:rPr>
                <w:delInstrText xml:space="preserve"> FORMCHECKBOX </w:delInstrText>
              </w:r>
              <w:r w:rsidR="00DA7814">
                <w:rPr>
                  <w:rFonts w:cs="Arial"/>
                  <w:b/>
                  <w:bCs/>
                  <w:color w:val="000000"/>
                  <w:sz w:val="20"/>
                </w:rPr>
              </w:r>
              <w:r w:rsidR="00DA7814">
                <w:rPr>
                  <w:rFonts w:cs="Arial"/>
                  <w:b/>
                  <w:bCs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b/>
                  <w:bCs/>
                  <w:color w:val="000000"/>
                  <w:sz w:val="20"/>
                </w:rPr>
                <w:fldChar w:fldCharType="end"/>
              </w:r>
              <w:bookmarkEnd w:id="252"/>
              <w:r w:rsidRPr="00EF0D59" w:rsidDel="00246431">
                <w:rPr>
                  <w:rFonts w:cs="Arial"/>
                  <w:b/>
                  <w:bCs/>
                  <w:color w:val="000000"/>
                  <w:sz w:val="20"/>
                </w:rPr>
                <w:delText xml:space="preserve"> </w:delText>
              </w:r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>Park Gustava Mahlera (pásmo II.)</w:delText>
              </w:r>
            </w:del>
          </w:p>
        </w:tc>
        <w:tc>
          <w:tcPr>
            <w:tcW w:w="742" w:type="pct"/>
            <w:gridSpan w:val="7"/>
            <w:shd w:val="clear" w:color="auto" w:fill="auto"/>
            <w:noWrap/>
            <w:tcPrChange w:id="253" w:author="HAMÁČKOVÁ Ivana Bc." w:date="2024-01-03T16:34:00Z">
              <w:tcPr>
                <w:tcW w:w="742" w:type="pct"/>
                <w:gridSpan w:val="7"/>
                <w:shd w:val="clear" w:color="auto" w:fill="auto"/>
                <w:noWrap/>
              </w:tcPr>
            </w:tcPrChange>
          </w:tcPr>
          <w:p w:rsidR="00EF0D59" w:rsidRPr="00EF0D59" w:rsidDel="00246431" w:rsidRDefault="00EF0D59" w:rsidP="00EF0D59">
            <w:pPr>
              <w:rPr>
                <w:del w:id="254" w:author="HAMÁČKOVÁ Ivana Bc." w:date="2024-01-03T16:34:00Z"/>
                <w:rFonts w:cs="Arial"/>
                <w:sz w:val="20"/>
              </w:rPr>
            </w:pPr>
            <w:del w:id="255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>rozsah v m</w:delText>
              </w:r>
              <w:r w:rsidRPr="00EF0D59" w:rsidDel="00246431">
                <w:rPr>
                  <w:rFonts w:cs="Arial"/>
                  <w:bCs/>
                  <w:color w:val="000000"/>
                  <w:sz w:val="20"/>
                  <w:vertAlign w:val="superscript"/>
                </w:rPr>
                <w:delText>2</w:delText>
              </w:r>
            </w:del>
          </w:p>
        </w:tc>
        <w:tc>
          <w:tcPr>
            <w:tcW w:w="1971" w:type="pct"/>
            <w:gridSpan w:val="9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56" w:author="HAMÁČKOVÁ Ivana Bc." w:date="2024-01-03T16:34:00Z">
              <w:tcPr>
                <w:tcW w:w="1969" w:type="pct"/>
                <w:gridSpan w:val="9"/>
                <w:tcBorders>
                  <w:top w:val="dashSmallGap" w:sz="4" w:space="0" w:color="auto"/>
                  <w:bottom w:val="dashSmallGap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EF0D59" w:rsidRPr="00EF0D59" w:rsidDel="00246431" w:rsidRDefault="00EF0D59" w:rsidP="00EF0D59">
            <w:pPr>
              <w:rPr>
                <w:del w:id="257" w:author="HAMÁČKOVÁ Ivana Bc." w:date="2024-01-03T16:34:00Z"/>
                <w:rFonts w:cs="Arial"/>
                <w:color w:val="000000"/>
                <w:sz w:val="20"/>
              </w:rPr>
            </w:pPr>
            <w:del w:id="258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fldChar w:fldCharType="begin">
                  <w:ffData>
                    <w:name w:val="Text16"/>
                    <w:enabled/>
                    <w:calcOnExit w:val="0"/>
                    <w:textInput/>
                  </w:ffData>
                </w:fldChar>
              </w:r>
              <w:bookmarkStart w:id="259" w:name="Text16"/>
              <w:r w:rsidRPr="00EF0D59" w:rsidDel="00246431">
                <w:rPr>
                  <w:rFonts w:cs="Arial"/>
                  <w:color w:val="000000"/>
                  <w:sz w:val="20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0"/>
                </w:rPr>
              </w:r>
              <w:r w:rsidRPr="00EF0D59" w:rsidDel="00246431">
                <w:rPr>
                  <w:rFonts w:cs="Arial"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0"/>
                </w:rPr>
                <w:fldChar w:fldCharType="end"/>
              </w:r>
              <w:bookmarkEnd w:id="259"/>
            </w:del>
          </w:p>
        </w:tc>
      </w:tr>
      <w:tr w:rsidR="00EF0D59" w:rsidRPr="00EF0D59" w:rsidDel="00246431" w:rsidTr="00246431">
        <w:tblPrEx>
          <w:tblW w:w="4967" w:type="pct"/>
          <w:tblLayout w:type="fixed"/>
          <w:tblCellMar>
            <w:left w:w="70" w:type="dxa"/>
            <w:right w:w="70" w:type="dxa"/>
          </w:tblCellMar>
          <w:tblPrExChange w:id="260" w:author="HAMÁČKOVÁ Ivana Bc." w:date="2024-01-03T16:34:00Z">
            <w:tblPrEx>
              <w:tblW w:w="4967" w:type="pct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300"/>
          <w:del w:id="261" w:author="HAMÁČKOVÁ Ivana Bc." w:date="2024-01-03T16:34:00Z"/>
          <w:trPrChange w:id="262" w:author="HAMÁČKOVÁ Ivana Bc." w:date="2024-01-03T16:34:00Z">
            <w:trPr>
              <w:trHeight w:val="300"/>
            </w:trPr>
          </w:trPrChange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  <w:tcPrChange w:id="263" w:author="HAMÁČKOVÁ Ivana Bc." w:date="2024-01-03T16:34:00Z">
              <w:tcPr>
                <w:tcW w:w="167" w:type="pct"/>
                <w:tcBorders>
                  <w:top w:val="nil"/>
                  <w:left w:val="single" w:sz="8" w:space="0" w:color="auto"/>
                  <w:bottom w:val="nil"/>
                  <w:right w:val="single" w:sz="4" w:space="0" w:color="auto"/>
                </w:tcBorders>
                <w:shd w:val="clear" w:color="000000" w:fill="D9D9D9"/>
                <w:noWrap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264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265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 </w:delText>
              </w:r>
            </w:del>
          </w:p>
        </w:tc>
        <w:tc>
          <w:tcPr>
            <w:tcW w:w="2120" w:type="pct"/>
            <w:gridSpan w:val="15"/>
            <w:tcBorders>
              <w:left w:val="single" w:sz="4" w:space="0" w:color="auto"/>
            </w:tcBorders>
            <w:shd w:val="clear" w:color="auto" w:fill="auto"/>
            <w:noWrap/>
            <w:vAlign w:val="center"/>
            <w:tcPrChange w:id="266" w:author="HAMÁČKOVÁ Ivana Bc." w:date="2024-01-03T16:34:00Z">
              <w:tcPr>
                <w:tcW w:w="2121" w:type="pct"/>
                <w:gridSpan w:val="15"/>
                <w:tcBorders>
                  <w:left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267" w:author="HAMÁČKOVÁ Ivana Bc." w:date="2024-01-03T16:34:00Z"/>
                <w:rFonts w:cs="Arial"/>
                <w:bCs/>
                <w:color w:val="000000"/>
                <w:sz w:val="20"/>
              </w:rPr>
            </w:pPr>
            <w:del w:id="268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fldChar w:fldCharType="begin">
                  <w:ffData>
                    <w:name w:val="Zaškrtávací3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bookmarkStart w:id="269" w:name="Zaškrtávací3"/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InstrText xml:space="preserve"> FORMCHECKBOX </w:delInstrText>
              </w:r>
              <w:r w:rsidR="00DA7814">
                <w:rPr>
                  <w:rFonts w:cs="Arial"/>
                  <w:bCs/>
                  <w:color w:val="000000"/>
                  <w:sz w:val="20"/>
                </w:rPr>
              </w:r>
              <w:r w:rsidR="00DA7814">
                <w:rPr>
                  <w:rFonts w:cs="Arial"/>
                  <w:bCs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fldChar w:fldCharType="end"/>
              </w:r>
              <w:bookmarkEnd w:id="269"/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 xml:space="preserve"> Václavský parkán (pásmo III.)</w:delText>
              </w:r>
            </w:del>
          </w:p>
        </w:tc>
        <w:tc>
          <w:tcPr>
            <w:tcW w:w="742" w:type="pct"/>
            <w:gridSpan w:val="7"/>
            <w:shd w:val="clear" w:color="auto" w:fill="auto"/>
            <w:noWrap/>
            <w:tcPrChange w:id="270" w:author="HAMÁČKOVÁ Ivana Bc." w:date="2024-01-03T16:34:00Z">
              <w:tcPr>
                <w:tcW w:w="742" w:type="pct"/>
                <w:gridSpan w:val="7"/>
                <w:shd w:val="clear" w:color="auto" w:fill="auto"/>
                <w:noWrap/>
              </w:tcPr>
            </w:tcPrChange>
          </w:tcPr>
          <w:p w:rsidR="00EF0D59" w:rsidRPr="00EF0D59" w:rsidDel="00246431" w:rsidRDefault="00EF0D59" w:rsidP="00EF0D59">
            <w:pPr>
              <w:rPr>
                <w:del w:id="271" w:author="HAMÁČKOVÁ Ivana Bc." w:date="2024-01-03T16:34:00Z"/>
                <w:rFonts w:cs="Arial"/>
                <w:sz w:val="20"/>
              </w:rPr>
            </w:pPr>
            <w:del w:id="272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>rozsah v m</w:delText>
              </w:r>
              <w:r w:rsidRPr="00EF0D59" w:rsidDel="00246431">
                <w:rPr>
                  <w:rFonts w:cs="Arial"/>
                  <w:bCs/>
                  <w:color w:val="000000"/>
                  <w:sz w:val="20"/>
                  <w:vertAlign w:val="superscript"/>
                </w:rPr>
                <w:delText>2</w:delText>
              </w:r>
            </w:del>
          </w:p>
        </w:tc>
        <w:tc>
          <w:tcPr>
            <w:tcW w:w="1971" w:type="pct"/>
            <w:gridSpan w:val="9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73" w:author="HAMÁČKOVÁ Ivana Bc." w:date="2024-01-03T16:34:00Z">
              <w:tcPr>
                <w:tcW w:w="1969" w:type="pct"/>
                <w:gridSpan w:val="9"/>
                <w:tcBorders>
                  <w:top w:val="dashSmallGap" w:sz="4" w:space="0" w:color="auto"/>
                  <w:bottom w:val="dashSmallGap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EF0D59" w:rsidRPr="00EF0D59" w:rsidDel="00246431" w:rsidRDefault="00EF0D59" w:rsidP="00EF0D59">
            <w:pPr>
              <w:rPr>
                <w:del w:id="274" w:author="HAMÁČKOVÁ Ivana Bc." w:date="2024-01-03T16:34:00Z"/>
                <w:rFonts w:cs="Arial"/>
                <w:iCs/>
                <w:color w:val="000000"/>
                <w:sz w:val="20"/>
              </w:rPr>
            </w:pPr>
            <w:del w:id="275" w:author="HAMÁČKOVÁ Ivana Bc." w:date="2024-01-03T16:34:00Z">
              <w:r w:rsidRPr="00EF0D59" w:rsidDel="00246431">
                <w:rPr>
                  <w:rFonts w:cs="Arial"/>
                  <w:iCs/>
                  <w:color w:val="000000"/>
                  <w:sz w:val="20"/>
                </w:rPr>
                <w:fldChar w:fldCharType="begin">
                  <w:ffData>
                    <w:name w:val="Text17"/>
                    <w:enabled/>
                    <w:calcOnExit w:val="0"/>
                    <w:textInput/>
                  </w:ffData>
                </w:fldChar>
              </w:r>
              <w:bookmarkStart w:id="276" w:name="Text17"/>
              <w:r w:rsidRPr="00EF0D59" w:rsidDel="00246431">
                <w:rPr>
                  <w:rFonts w:cs="Arial"/>
                  <w:iCs/>
                  <w:color w:val="000000"/>
                  <w:sz w:val="20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iCs/>
                  <w:color w:val="000000"/>
                  <w:sz w:val="20"/>
                </w:rPr>
              </w:r>
              <w:r w:rsidRPr="00EF0D59" w:rsidDel="00246431">
                <w:rPr>
                  <w:rFonts w:cs="Arial"/>
                  <w:iCs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iCs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iCs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iCs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iCs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iCs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iCs/>
                  <w:color w:val="000000"/>
                  <w:sz w:val="20"/>
                </w:rPr>
                <w:fldChar w:fldCharType="end"/>
              </w:r>
              <w:bookmarkEnd w:id="276"/>
            </w:del>
          </w:p>
        </w:tc>
      </w:tr>
      <w:tr w:rsidR="00EF0D59" w:rsidRPr="00EF0D59" w:rsidDel="00246431" w:rsidTr="00246431">
        <w:tblPrEx>
          <w:tblW w:w="4967" w:type="pct"/>
          <w:tblLayout w:type="fixed"/>
          <w:tblCellMar>
            <w:left w:w="70" w:type="dxa"/>
            <w:right w:w="70" w:type="dxa"/>
          </w:tblCellMar>
          <w:tblPrExChange w:id="277" w:author="HAMÁČKOVÁ Ivana Bc." w:date="2024-01-03T16:34:00Z">
            <w:tblPrEx>
              <w:tblW w:w="4967" w:type="pct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300"/>
          <w:del w:id="278" w:author="HAMÁČKOVÁ Ivana Bc." w:date="2024-01-03T16:34:00Z"/>
          <w:trPrChange w:id="279" w:author="HAMÁČKOVÁ Ivana Bc." w:date="2024-01-03T16:34:00Z">
            <w:trPr>
              <w:trHeight w:val="300"/>
            </w:trPr>
          </w:trPrChange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  <w:tcPrChange w:id="280" w:author="HAMÁČKOVÁ Ivana Bc." w:date="2024-01-03T16:34:00Z">
              <w:tcPr>
                <w:tcW w:w="167" w:type="pct"/>
                <w:tcBorders>
                  <w:top w:val="nil"/>
                  <w:left w:val="single" w:sz="8" w:space="0" w:color="auto"/>
                  <w:bottom w:val="nil"/>
                  <w:right w:val="single" w:sz="4" w:space="0" w:color="auto"/>
                </w:tcBorders>
                <w:shd w:val="clear" w:color="000000" w:fill="D9D9D9"/>
                <w:noWrap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281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282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 </w:delText>
              </w:r>
            </w:del>
          </w:p>
        </w:tc>
        <w:tc>
          <w:tcPr>
            <w:tcW w:w="2120" w:type="pct"/>
            <w:gridSpan w:val="15"/>
            <w:tcBorders>
              <w:left w:val="single" w:sz="4" w:space="0" w:color="auto"/>
            </w:tcBorders>
            <w:shd w:val="clear" w:color="auto" w:fill="auto"/>
            <w:noWrap/>
            <w:vAlign w:val="center"/>
            <w:tcPrChange w:id="283" w:author="HAMÁČKOVÁ Ivana Bc." w:date="2024-01-03T16:34:00Z">
              <w:tcPr>
                <w:tcW w:w="2121" w:type="pct"/>
                <w:gridSpan w:val="15"/>
                <w:tcBorders>
                  <w:left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284" w:author="HAMÁČKOVÁ Ivana Bc." w:date="2024-01-03T16:34:00Z"/>
                <w:rFonts w:cs="Arial"/>
                <w:bCs/>
                <w:color w:val="000000"/>
                <w:sz w:val="20"/>
              </w:rPr>
            </w:pPr>
            <w:del w:id="285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fldChar w:fldCharType="begin">
                  <w:ffData>
                    <w:name w:val="Zaškrtávací4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bookmarkStart w:id="286" w:name="Zaškrtávací4"/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InstrText xml:space="preserve"> FORMCHECKBOX </w:delInstrText>
              </w:r>
              <w:r w:rsidR="00DA7814">
                <w:rPr>
                  <w:rFonts w:cs="Arial"/>
                  <w:bCs/>
                  <w:color w:val="000000"/>
                  <w:sz w:val="20"/>
                </w:rPr>
              </w:r>
              <w:r w:rsidR="00DA7814">
                <w:rPr>
                  <w:rFonts w:cs="Arial"/>
                  <w:bCs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fldChar w:fldCharType="end"/>
              </w:r>
              <w:bookmarkEnd w:id="286"/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 xml:space="preserve"> Smetanovy sady (pásmo III.)</w:delText>
              </w:r>
            </w:del>
          </w:p>
        </w:tc>
        <w:tc>
          <w:tcPr>
            <w:tcW w:w="742" w:type="pct"/>
            <w:gridSpan w:val="7"/>
            <w:shd w:val="clear" w:color="auto" w:fill="auto"/>
            <w:noWrap/>
            <w:tcPrChange w:id="287" w:author="HAMÁČKOVÁ Ivana Bc." w:date="2024-01-03T16:34:00Z">
              <w:tcPr>
                <w:tcW w:w="742" w:type="pct"/>
                <w:gridSpan w:val="7"/>
                <w:shd w:val="clear" w:color="auto" w:fill="auto"/>
                <w:noWrap/>
              </w:tcPr>
            </w:tcPrChange>
          </w:tcPr>
          <w:p w:rsidR="00EF0D59" w:rsidRPr="00EF0D59" w:rsidDel="00246431" w:rsidRDefault="00EF0D59" w:rsidP="00EF0D59">
            <w:pPr>
              <w:rPr>
                <w:del w:id="288" w:author="HAMÁČKOVÁ Ivana Bc." w:date="2024-01-03T16:34:00Z"/>
                <w:rFonts w:cs="Arial"/>
                <w:sz w:val="20"/>
              </w:rPr>
            </w:pPr>
            <w:del w:id="289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>rozsah v m</w:delText>
              </w:r>
              <w:r w:rsidRPr="00EF0D59" w:rsidDel="00246431">
                <w:rPr>
                  <w:rFonts w:cs="Arial"/>
                  <w:bCs/>
                  <w:color w:val="000000"/>
                  <w:sz w:val="20"/>
                  <w:vertAlign w:val="superscript"/>
                </w:rPr>
                <w:delText>2</w:delText>
              </w:r>
            </w:del>
          </w:p>
        </w:tc>
        <w:tc>
          <w:tcPr>
            <w:tcW w:w="1971" w:type="pct"/>
            <w:gridSpan w:val="9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  <w:tcPrChange w:id="290" w:author="HAMÁČKOVÁ Ivana Bc." w:date="2024-01-03T16:34:00Z">
              <w:tcPr>
                <w:tcW w:w="1969" w:type="pct"/>
                <w:gridSpan w:val="9"/>
                <w:tcBorders>
                  <w:top w:val="dashSmallGap" w:sz="4" w:space="0" w:color="auto"/>
                  <w:bottom w:val="dashSmallGap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EF0D59" w:rsidRPr="00EF0D59" w:rsidDel="00246431" w:rsidRDefault="00EF0D59" w:rsidP="00EF0D59">
            <w:pPr>
              <w:rPr>
                <w:del w:id="291" w:author="HAMÁČKOVÁ Ivana Bc." w:date="2024-01-03T16:34:00Z"/>
                <w:rFonts w:cs="Arial"/>
                <w:color w:val="000000"/>
                <w:sz w:val="20"/>
              </w:rPr>
            </w:pPr>
            <w:del w:id="292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fldChar w:fldCharType="begin">
                  <w:ffData>
                    <w:name w:val="Text18"/>
                    <w:enabled/>
                    <w:calcOnExit w:val="0"/>
                    <w:textInput/>
                  </w:ffData>
                </w:fldChar>
              </w:r>
              <w:bookmarkStart w:id="293" w:name="Text18"/>
              <w:r w:rsidRPr="00EF0D59" w:rsidDel="00246431">
                <w:rPr>
                  <w:rFonts w:cs="Arial"/>
                  <w:color w:val="000000"/>
                  <w:sz w:val="20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0"/>
                </w:rPr>
              </w:r>
              <w:r w:rsidRPr="00EF0D59" w:rsidDel="00246431">
                <w:rPr>
                  <w:rFonts w:cs="Arial"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0"/>
                </w:rPr>
                <w:fldChar w:fldCharType="end"/>
              </w:r>
              <w:bookmarkEnd w:id="293"/>
            </w:del>
          </w:p>
        </w:tc>
      </w:tr>
      <w:tr w:rsidR="00EF0D59" w:rsidRPr="00EF0D59" w:rsidDel="00246431" w:rsidTr="00246431">
        <w:tblPrEx>
          <w:tblW w:w="4967" w:type="pct"/>
          <w:tblLayout w:type="fixed"/>
          <w:tblCellMar>
            <w:left w:w="70" w:type="dxa"/>
            <w:right w:w="70" w:type="dxa"/>
          </w:tblCellMar>
          <w:tblPrExChange w:id="294" w:author="HAMÁČKOVÁ Ivana Bc." w:date="2024-01-03T16:34:00Z">
            <w:tblPrEx>
              <w:tblW w:w="4967" w:type="pct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300"/>
          <w:del w:id="295" w:author="HAMÁČKOVÁ Ivana Bc." w:date="2024-01-03T16:34:00Z"/>
          <w:trPrChange w:id="296" w:author="HAMÁČKOVÁ Ivana Bc." w:date="2024-01-03T16:34:00Z">
            <w:trPr>
              <w:trHeight w:val="300"/>
            </w:trPr>
          </w:trPrChange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  <w:tcPrChange w:id="297" w:author="HAMÁČKOVÁ Ivana Bc." w:date="2024-01-03T16:34:00Z">
              <w:tcPr>
                <w:tcW w:w="167" w:type="pct"/>
                <w:tcBorders>
                  <w:top w:val="nil"/>
                  <w:left w:val="single" w:sz="8" w:space="0" w:color="auto"/>
                  <w:bottom w:val="nil"/>
                  <w:right w:val="single" w:sz="4" w:space="0" w:color="auto"/>
                </w:tcBorders>
                <w:shd w:val="clear" w:color="000000" w:fill="D9D9D9"/>
                <w:noWrap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298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299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 </w:delText>
              </w:r>
            </w:del>
          </w:p>
        </w:tc>
        <w:tc>
          <w:tcPr>
            <w:tcW w:w="2120" w:type="pct"/>
            <w:gridSpan w:val="15"/>
            <w:tcBorders>
              <w:left w:val="single" w:sz="4" w:space="0" w:color="auto"/>
            </w:tcBorders>
            <w:shd w:val="clear" w:color="auto" w:fill="auto"/>
            <w:noWrap/>
            <w:vAlign w:val="center"/>
            <w:tcPrChange w:id="300" w:author="HAMÁČKOVÁ Ivana Bc." w:date="2024-01-03T16:34:00Z">
              <w:tcPr>
                <w:tcW w:w="2121" w:type="pct"/>
                <w:gridSpan w:val="15"/>
                <w:tcBorders>
                  <w:left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301" w:author="HAMÁČKOVÁ Ivana Bc." w:date="2024-01-03T16:34:00Z"/>
                <w:rFonts w:cs="Arial"/>
                <w:bCs/>
                <w:color w:val="000000"/>
                <w:sz w:val="20"/>
              </w:rPr>
            </w:pPr>
            <w:del w:id="302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fldChar w:fldCharType="begin">
                  <w:ffData>
                    <w:name w:val="Zaškrtávací5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bookmarkStart w:id="303" w:name="Zaškrtávací5"/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InstrText xml:space="preserve"> FORMCHECKBOX </w:delInstrText>
              </w:r>
              <w:r w:rsidR="00DA7814">
                <w:rPr>
                  <w:rFonts w:cs="Arial"/>
                  <w:bCs/>
                  <w:color w:val="000000"/>
                  <w:sz w:val="20"/>
                </w:rPr>
              </w:r>
              <w:r w:rsidR="00DA7814">
                <w:rPr>
                  <w:rFonts w:cs="Arial"/>
                  <w:bCs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fldChar w:fldCharType="end"/>
              </w:r>
              <w:bookmarkEnd w:id="303"/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 xml:space="preserve"> Keťásek (pásmo III.)</w:delText>
              </w:r>
            </w:del>
          </w:p>
        </w:tc>
        <w:tc>
          <w:tcPr>
            <w:tcW w:w="742" w:type="pct"/>
            <w:gridSpan w:val="7"/>
            <w:shd w:val="clear" w:color="auto" w:fill="auto"/>
            <w:noWrap/>
            <w:tcPrChange w:id="304" w:author="HAMÁČKOVÁ Ivana Bc." w:date="2024-01-03T16:34:00Z">
              <w:tcPr>
                <w:tcW w:w="742" w:type="pct"/>
                <w:gridSpan w:val="7"/>
                <w:shd w:val="clear" w:color="auto" w:fill="auto"/>
                <w:noWrap/>
              </w:tcPr>
            </w:tcPrChange>
          </w:tcPr>
          <w:p w:rsidR="00EF0D59" w:rsidRPr="00EF0D59" w:rsidDel="00246431" w:rsidRDefault="00EF0D59" w:rsidP="00EF0D59">
            <w:pPr>
              <w:rPr>
                <w:del w:id="305" w:author="HAMÁČKOVÁ Ivana Bc." w:date="2024-01-03T16:34:00Z"/>
                <w:rFonts w:cs="Arial"/>
                <w:sz w:val="20"/>
              </w:rPr>
            </w:pPr>
            <w:del w:id="306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>rozsah v m</w:delText>
              </w:r>
              <w:r w:rsidRPr="00EF0D59" w:rsidDel="00246431">
                <w:rPr>
                  <w:rFonts w:cs="Arial"/>
                  <w:bCs/>
                  <w:color w:val="000000"/>
                  <w:sz w:val="20"/>
                  <w:vertAlign w:val="superscript"/>
                </w:rPr>
                <w:delText>2</w:delText>
              </w:r>
            </w:del>
          </w:p>
        </w:tc>
        <w:tc>
          <w:tcPr>
            <w:tcW w:w="1971" w:type="pct"/>
            <w:gridSpan w:val="9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  <w:tcPrChange w:id="307" w:author="HAMÁČKOVÁ Ivana Bc." w:date="2024-01-03T16:34:00Z">
              <w:tcPr>
                <w:tcW w:w="1969" w:type="pct"/>
                <w:gridSpan w:val="9"/>
                <w:tcBorders>
                  <w:top w:val="dashSmallGap" w:sz="4" w:space="0" w:color="auto"/>
                  <w:bottom w:val="dashSmallGap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EF0D59" w:rsidRPr="00EF0D59" w:rsidDel="00246431" w:rsidRDefault="00EF0D59" w:rsidP="00EF0D59">
            <w:pPr>
              <w:rPr>
                <w:del w:id="308" w:author="HAMÁČKOVÁ Ivana Bc." w:date="2024-01-03T16:34:00Z"/>
                <w:rFonts w:cs="Arial"/>
                <w:color w:val="000000"/>
                <w:sz w:val="20"/>
              </w:rPr>
            </w:pPr>
            <w:del w:id="309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fldChar w:fldCharType="begin">
                  <w:ffData>
                    <w:name w:val="Text19"/>
                    <w:enabled/>
                    <w:calcOnExit w:val="0"/>
                    <w:textInput/>
                  </w:ffData>
                </w:fldChar>
              </w:r>
              <w:bookmarkStart w:id="310" w:name="Text19"/>
              <w:r w:rsidRPr="00EF0D59" w:rsidDel="00246431">
                <w:rPr>
                  <w:rFonts w:cs="Arial"/>
                  <w:color w:val="000000"/>
                  <w:sz w:val="20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0"/>
                </w:rPr>
              </w:r>
              <w:r w:rsidRPr="00EF0D59" w:rsidDel="00246431">
                <w:rPr>
                  <w:rFonts w:cs="Arial"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0"/>
                </w:rPr>
                <w:fldChar w:fldCharType="end"/>
              </w:r>
              <w:bookmarkEnd w:id="310"/>
            </w:del>
          </w:p>
        </w:tc>
      </w:tr>
      <w:tr w:rsidR="00EF0D59" w:rsidRPr="00EF0D59" w:rsidDel="00246431" w:rsidTr="00246431">
        <w:tblPrEx>
          <w:tblW w:w="4967" w:type="pct"/>
          <w:tblLayout w:type="fixed"/>
          <w:tblCellMar>
            <w:left w:w="70" w:type="dxa"/>
            <w:right w:w="70" w:type="dxa"/>
          </w:tblCellMar>
          <w:tblPrExChange w:id="311" w:author="HAMÁČKOVÁ Ivana Bc." w:date="2024-01-03T16:34:00Z">
            <w:tblPrEx>
              <w:tblW w:w="4967" w:type="pct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300"/>
          <w:del w:id="312" w:author="HAMÁČKOVÁ Ivana Bc." w:date="2024-01-03T16:34:00Z"/>
          <w:trPrChange w:id="313" w:author="HAMÁČKOVÁ Ivana Bc." w:date="2024-01-03T16:34:00Z">
            <w:trPr>
              <w:trHeight w:val="300"/>
            </w:trPr>
          </w:trPrChange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  <w:tcPrChange w:id="314" w:author="HAMÁČKOVÁ Ivana Bc." w:date="2024-01-03T16:34:00Z">
              <w:tcPr>
                <w:tcW w:w="167" w:type="pct"/>
                <w:tcBorders>
                  <w:top w:val="nil"/>
                  <w:left w:val="single" w:sz="8" w:space="0" w:color="auto"/>
                  <w:bottom w:val="nil"/>
                  <w:right w:val="single" w:sz="4" w:space="0" w:color="auto"/>
                </w:tcBorders>
                <w:shd w:val="clear" w:color="000000" w:fill="D9D9D9"/>
                <w:noWrap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315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316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 </w:delText>
              </w:r>
            </w:del>
          </w:p>
        </w:tc>
        <w:tc>
          <w:tcPr>
            <w:tcW w:w="2120" w:type="pct"/>
            <w:gridSpan w:val="15"/>
            <w:tcBorders>
              <w:left w:val="single" w:sz="4" w:space="0" w:color="auto"/>
            </w:tcBorders>
            <w:shd w:val="clear" w:color="auto" w:fill="auto"/>
            <w:noWrap/>
            <w:vAlign w:val="center"/>
            <w:tcPrChange w:id="317" w:author="HAMÁČKOVÁ Ivana Bc." w:date="2024-01-03T16:34:00Z">
              <w:tcPr>
                <w:tcW w:w="2121" w:type="pct"/>
                <w:gridSpan w:val="15"/>
                <w:tcBorders>
                  <w:left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318" w:author="HAMÁČKOVÁ Ivana Bc." w:date="2024-01-03T16:34:00Z"/>
                <w:rFonts w:cs="Arial"/>
                <w:bCs/>
                <w:color w:val="000000"/>
                <w:sz w:val="20"/>
              </w:rPr>
            </w:pPr>
            <w:del w:id="319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fldChar w:fldCharType="begin">
                  <w:ffData>
                    <w:name w:val="Zaškrtávací6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bookmarkStart w:id="320" w:name="Zaškrtávací6"/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InstrText xml:space="preserve"> FORMCHECKBOX </w:delInstrText>
              </w:r>
              <w:r w:rsidR="00DA7814">
                <w:rPr>
                  <w:rFonts w:cs="Arial"/>
                  <w:bCs/>
                  <w:color w:val="000000"/>
                  <w:sz w:val="20"/>
                </w:rPr>
              </w:r>
              <w:r w:rsidR="00DA7814">
                <w:rPr>
                  <w:rFonts w:cs="Arial"/>
                  <w:bCs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fldChar w:fldCharType="end"/>
              </w:r>
              <w:bookmarkEnd w:id="320"/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 xml:space="preserve"> Štefánikovo náměstí (pásmo III.)</w:delText>
              </w:r>
            </w:del>
          </w:p>
        </w:tc>
        <w:tc>
          <w:tcPr>
            <w:tcW w:w="742" w:type="pct"/>
            <w:gridSpan w:val="7"/>
            <w:shd w:val="clear" w:color="auto" w:fill="auto"/>
            <w:noWrap/>
            <w:tcPrChange w:id="321" w:author="HAMÁČKOVÁ Ivana Bc." w:date="2024-01-03T16:34:00Z">
              <w:tcPr>
                <w:tcW w:w="742" w:type="pct"/>
                <w:gridSpan w:val="7"/>
                <w:shd w:val="clear" w:color="auto" w:fill="auto"/>
                <w:noWrap/>
              </w:tcPr>
            </w:tcPrChange>
          </w:tcPr>
          <w:p w:rsidR="00EF0D59" w:rsidRPr="00EF0D59" w:rsidDel="00246431" w:rsidRDefault="00EF0D59" w:rsidP="00EF0D59">
            <w:pPr>
              <w:rPr>
                <w:del w:id="322" w:author="HAMÁČKOVÁ Ivana Bc." w:date="2024-01-03T16:34:00Z"/>
                <w:rFonts w:cs="Arial"/>
                <w:sz w:val="20"/>
              </w:rPr>
            </w:pPr>
            <w:del w:id="323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>rozsah v m</w:delText>
              </w:r>
              <w:r w:rsidRPr="00EF0D59" w:rsidDel="00246431">
                <w:rPr>
                  <w:rFonts w:cs="Arial"/>
                  <w:bCs/>
                  <w:color w:val="000000"/>
                  <w:sz w:val="20"/>
                  <w:vertAlign w:val="superscript"/>
                </w:rPr>
                <w:delText>2</w:delText>
              </w:r>
            </w:del>
          </w:p>
        </w:tc>
        <w:tc>
          <w:tcPr>
            <w:tcW w:w="1971" w:type="pct"/>
            <w:gridSpan w:val="9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  <w:tcPrChange w:id="324" w:author="HAMÁČKOVÁ Ivana Bc." w:date="2024-01-03T16:34:00Z">
              <w:tcPr>
                <w:tcW w:w="1969" w:type="pct"/>
                <w:gridSpan w:val="9"/>
                <w:tcBorders>
                  <w:top w:val="dashSmallGap" w:sz="4" w:space="0" w:color="auto"/>
                  <w:bottom w:val="dashSmallGap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EF0D59" w:rsidRPr="00EF0D59" w:rsidDel="00246431" w:rsidRDefault="00EF0D59" w:rsidP="00EF0D59">
            <w:pPr>
              <w:rPr>
                <w:del w:id="325" w:author="HAMÁČKOVÁ Ivana Bc." w:date="2024-01-03T16:34:00Z"/>
                <w:rFonts w:cs="Arial"/>
                <w:color w:val="000000"/>
                <w:sz w:val="20"/>
              </w:rPr>
            </w:pPr>
            <w:del w:id="326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fldChar w:fldCharType="begin">
                  <w:ffData>
                    <w:name w:val="Text20"/>
                    <w:enabled/>
                    <w:calcOnExit w:val="0"/>
                    <w:textInput/>
                  </w:ffData>
                </w:fldChar>
              </w:r>
              <w:bookmarkStart w:id="327" w:name="Text20"/>
              <w:r w:rsidRPr="00EF0D59" w:rsidDel="00246431">
                <w:rPr>
                  <w:rFonts w:cs="Arial"/>
                  <w:color w:val="000000"/>
                  <w:sz w:val="20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0"/>
                </w:rPr>
              </w:r>
              <w:r w:rsidRPr="00EF0D59" w:rsidDel="00246431">
                <w:rPr>
                  <w:rFonts w:cs="Arial"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0"/>
                </w:rPr>
                <w:fldChar w:fldCharType="end"/>
              </w:r>
              <w:bookmarkEnd w:id="327"/>
            </w:del>
          </w:p>
        </w:tc>
      </w:tr>
      <w:tr w:rsidR="00EF0D59" w:rsidRPr="00EF0D59" w:rsidDel="00246431" w:rsidTr="00246431">
        <w:tblPrEx>
          <w:tblW w:w="4967" w:type="pct"/>
          <w:tblLayout w:type="fixed"/>
          <w:tblCellMar>
            <w:left w:w="70" w:type="dxa"/>
            <w:right w:w="70" w:type="dxa"/>
          </w:tblCellMar>
          <w:tblPrExChange w:id="328" w:author="HAMÁČKOVÁ Ivana Bc." w:date="2024-01-03T16:34:00Z">
            <w:tblPrEx>
              <w:tblW w:w="4967" w:type="pct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300"/>
          <w:del w:id="329" w:author="HAMÁČKOVÁ Ivana Bc." w:date="2024-01-03T16:34:00Z"/>
          <w:trPrChange w:id="330" w:author="HAMÁČKOVÁ Ivana Bc." w:date="2024-01-03T16:34:00Z">
            <w:trPr>
              <w:trHeight w:val="300"/>
            </w:trPr>
          </w:trPrChange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  <w:tcPrChange w:id="331" w:author="HAMÁČKOVÁ Ivana Bc." w:date="2024-01-03T16:34:00Z">
              <w:tcPr>
                <w:tcW w:w="167" w:type="pct"/>
                <w:tcBorders>
                  <w:top w:val="nil"/>
                  <w:left w:val="single" w:sz="8" w:space="0" w:color="auto"/>
                  <w:bottom w:val="nil"/>
                  <w:right w:val="single" w:sz="4" w:space="0" w:color="auto"/>
                </w:tcBorders>
                <w:shd w:val="clear" w:color="000000" w:fill="D9D9D9"/>
                <w:noWrap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332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333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 </w:delText>
              </w:r>
            </w:del>
          </w:p>
        </w:tc>
        <w:tc>
          <w:tcPr>
            <w:tcW w:w="2120" w:type="pct"/>
            <w:gridSpan w:val="15"/>
            <w:tcBorders>
              <w:left w:val="single" w:sz="4" w:space="0" w:color="auto"/>
            </w:tcBorders>
            <w:shd w:val="clear" w:color="auto" w:fill="auto"/>
            <w:noWrap/>
            <w:vAlign w:val="center"/>
            <w:tcPrChange w:id="334" w:author="HAMÁČKOVÁ Ivana Bc." w:date="2024-01-03T16:34:00Z">
              <w:tcPr>
                <w:tcW w:w="2121" w:type="pct"/>
                <w:gridSpan w:val="15"/>
                <w:tcBorders>
                  <w:left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335" w:author="HAMÁČKOVÁ Ivana Bc." w:date="2024-01-03T16:34:00Z"/>
                <w:rFonts w:cs="Arial"/>
                <w:bCs/>
                <w:color w:val="000000"/>
                <w:sz w:val="20"/>
              </w:rPr>
            </w:pPr>
            <w:del w:id="336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fldChar w:fldCharType="begin">
                  <w:ffData>
                    <w:name w:val="Zaškrtávací7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bookmarkStart w:id="337" w:name="Zaškrtávací7"/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InstrText xml:space="preserve"> FORMCHECKBOX </w:delInstrText>
              </w:r>
              <w:r w:rsidR="00DA7814">
                <w:rPr>
                  <w:rFonts w:cs="Arial"/>
                  <w:bCs/>
                  <w:color w:val="000000"/>
                  <w:sz w:val="20"/>
                </w:rPr>
              </w:r>
              <w:r w:rsidR="00DA7814">
                <w:rPr>
                  <w:rFonts w:cs="Arial"/>
                  <w:bCs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fldChar w:fldCharType="end"/>
              </w:r>
              <w:bookmarkEnd w:id="337"/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 xml:space="preserve"> park Jana Masaryka (pásmo II.)</w:delText>
              </w:r>
            </w:del>
          </w:p>
        </w:tc>
        <w:tc>
          <w:tcPr>
            <w:tcW w:w="742" w:type="pct"/>
            <w:gridSpan w:val="7"/>
            <w:shd w:val="clear" w:color="auto" w:fill="auto"/>
            <w:tcPrChange w:id="338" w:author="HAMÁČKOVÁ Ivana Bc." w:date="2024-01-03T16:34:00Z">
              <w:tcPr>
                <w:tcW w:w="742" w:type="pct"/>
                <w:gridSpan w:val="7"/>
                <w:shd w:val="clear" w:color="auto" w:fill="auto"/>
              </w:tcPr>
            </w:tcPrChange>
          </w:tcPr>
          <w:p w:rsidR="00EF0D59" w:rsidRPr="00EF0D59" w:rsidDel="00246431" w:rsidRDefault="00EF0D59" w:rsidP="00EF0D59">
            <w:pPr>
              <w:rPr>
                <w:del w:id="339" w:author="HAMÁČKOVÁ Ivana Bc." w:date="2024-01-03T16:34:00Z"/>
                <w:rFonts w:cs="Arial"/>
                <w:sz w:val="20"/>
              </w:rPr>
            </w:pPr>
            <w:del w:id="340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>rozsah v m</w:delText>
              </w:r>
              <w:r w:rsidRPr="00EF0D59" w:rsidDel="00246431">
                <w:rPr>
                  <w:rFonts w:cs="Arial"/>
                  <w:bCs/>
                  <w:color w:val="000000"/>
                  <w:sz w:val="20"/>
                  <w:vertAlign w:val="superscript"/>
                </w:rPr>
                <w:delText>2</w:delText>
              </w:r>
            </w:del>
          </w:p>
        </w:tc>
        <w:tc>
          <w:tcPr>
            <w:tcW w:w="1971" w:type="pct"/>
            <w:gridSpan w:val="9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  <w:tcPrChange w:id="341" w:author="HAMÁČKOVÁ Ivana Bc." w:date="2024-01-03T16:34:00Z">
              <w:tcPr>
                <w:tcW w:w="1969" w:type="pct"/>
                <w:gridSpan w:val="9"/>
                <w:tcBorders>
                  <w:top w:val="dashSmallGap" w:sz="4" w:space="0" w:color="auto"/>
                  <w:bottom w:val="dashSmallGap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EF0D59" w:rsidRPr="00EF0D59" w:rsidDel="00246431" w:rsidRDefault="00EF0D59" w:rsidP="00EF0D59">
            <w:pPr>
              <w:rPr>
                <w:del w:id="342" w:author="HAMÁČKOVÁ Ivana Bc." w:date="2024-01-03T16:34:00Z"/>
                <w:rFonts w:cs="Arial"/>
                <w:color w:val="000000"/>
                <w:sz w:val="20"/>
              </w:rPr>
            </w:pPr>
            <w:del w:id="343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fldChar w:fldCharType="begin">
                  <w:ffData>
                    <w:name w:val="Text21"/>
                    <w:enabled/>
                    <w:calcOnExit w:val="0"/>
                    <w:textInput/>
                  </w:ffData>
                </w:fldChar>
              </w:r>
              <w:bookmarkStart w:id="344" w:name="Text21"/>
              <w:r w:rsidRPr="00EF0D59" w:rsidDel="00246431">
                <w:rPr>
                  <w:rFonts w:cs="Arial"/>
                  <w:color w:val="000000"/>
                  <w:sz w:val="20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0"/>
                </w:rPr>
              </w:r>
              <w:r w:rsidRPr="00EF0D59" w:rsidDel="00246431">
                <w:rPr>
                  <w:rFonts w:cs="Arial"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0"/>
                </w:rPr>
                <w:fldChar w:fldCharType="end"/>
              </w:r>
              <w:bookmarkEnd w:id="344"/>
            </w:del>
          </w:p>
        </w:tc>
      </w:tr>
      <w:tr w:rsidR="00EF0D59" w:rsidRPr="00EF0D59" w:rsidDel="00246431" w:rsidTr="00246431">
        <w:tblPrEx>
          <w:tblW w:w="4967" w:type="pct"/>
          <w:tblLayout w:type="fixed"/>
          <w:tblCellMar>
            <w:left w:w="70" w:type="dxa"/>
            <w:right w:w="70" w:type="dxa"/>
          </w:tblCellMar>
          <w:tblPrExChange w:id="345" w:author="HAMÁČKOVÁ Ivana Bc." w:date="2024-01-03T16:34:00Z">
            <w:tblPrEx>
              <w:tblW w:w="4967" w:type="pct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300"/>
          <w:del w:id="346" w:author="HAMÁČKOVÁ Ivana Bc." w:date="2024-01-03T16:34:00Z"/>
          <w:trPrChange w:id="347" w:author="HAMÁČKOVÁ Ivana Bc." w:date="2024-01-03T16:34:00Z">
            <w:trPr>
              <w:trHeight w:val="300"/>
            </w:trPr>
          </w:trPrChange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hideMark/>
            <w:tcPrChange w:id="348" w:author="HAMÁČKOVÁ Ivana Bc." w:date="2024-01-03T16:34:00Z">
              <w:tcPr>
                <w:tcW w:w="167" w:type="pct"/>
                <w:tcBorders>
                  <w:top w:val="nil"/>
                  <w:left w:val="single" w:sz="8" w:space="0" w:color="auto"/>
                  <w:bottom w:val="nil"/>
                  <w:right w:val="single" w:sz="4" w:space="0" w:color="auto"/>
                </w:tcBorders>
                <w:shd w:val="clear" w:color="000000" w:fill="D9D9D9"/>
                <w:noWrap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349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350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 </w:delText>
              </w:r>
            </w:del>
          </w:p>
        </w:tc>
        <w:tc>
          <w:tcPr>
            <w:tcW w:w="2120" w:type="pct"/>
            <w:gridSpan w:val="15"/>
            <w:tcBorders>
              <w:left w:val="single" w:sz="4" w:space="0" w:color="auto"/>
            </w:tcBorders>
            <w:shd w:val="clear" w:color="auto" w:fill="auto"/>
            <w:noWrap/>
            <w:vAlign w:val="center"/>
            <w:tcPrChange w:id="351" w:author="HAMÁČKOVÁ Ivana Bc." w:date="2024-01-03T16:34:00Z">
              <w:tcPr>
                <w:tcW w:w="2121" w:type="pct"/>
                <w:gridSpan w:val="15"/>
                <w:tcBorders>
                  <w:left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352" w:author="HAMÁČKOVÁ Ivana Bc." w:date="2024-01-03T16:34:00Z"/>
                <w:rFonts w:cs="Arial"/>
                <w:bCs/>
                <w:color w:val="000000"/>
                <w:sz w:val="20"/>
              </w:rPr>
            </w:pPr>
            <w:del w:id="353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fldChar w:fldCharType="begin">
                  <w:ffData>
                    <w:name w:val="Zaškrtávací8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bookmarkStart w:id="354" w:name="Zaškrtávací8"/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InstrText xml:space="preserve"> FORMCHECKBOX </w:delInstrText>
              </w:r>
              <w:r w:rsidR="00DA7814">
                <w:rPr>
                  <w:rFonts w:cs="Arial"/>
                  <w:bCs/>
                  <w:color w:val="000000"/>
                  <w:sz w:val="20"/>
                </w:rPr>
              </w:r>
              <w:r w:rsidR="00DA7814">
                <w:rPr>
                  <w:rFonts w:cs="Arial"/>
                  <w:bCs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fldChar w:fldCharType="end"/>
              </w:r>
              <w:bookmarkEnd w:id="354"/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 xml:space="preserve"> Skalka - studánka (pásmo III.)</w:delText>
              </w:r>
            </w:del>
          </w:p>
        </w:tc>
        <w:tc>
          <w:tcPr>
            <w:tcW w:w="742" w:type="pct"/>
            <w:gridSpan w:val="7"/>
            <w:shd w:val="clear" w:color="auto" w:fill="auto"/>
            <w:noWrap/>
            <w:tcPrChange w:id="355" w:author="HAMÁČKOVÁ Ivana Bc." w:date="2024-01-03T16:34:00Z">
              <w:tcPr>
                <w:tcW w:w="742" w:type="pct"/>
                <w:gridSpan w:val="7"/>
                <w:shd w:val="clear" w:color="auto" w:fill="auto"/>
                <w:noWrap/>
              </w:tcPr>
            </w:tcPrChange>
          </w:tcPr>
          <w:p w:rsidR="00EF0D59" w:rsidRPr="00EF0D59" w:rsidDel="00246431" w:rsidRDefault="00EF0D59" w:rsidP="00EF0D59">
            <w:pPr>
              <w:rPr>
                <w:del w:id="356" w:author="HAMÁČKOVÁ Ivana Bc." w:date="2024-01-03T16:34:00Z"/>
                <w:rFonts w:cs="Arial"/>
                <w:sz w:val="20"/>
              </w:rPr>
            </w:pPr>
            <w:del w:id="357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>rozsah v m</w:delText>
              </w:r>
              <w:r w:rsidRPr="00EF0D59" w:rsidDel="00246431">
                <w:rPr>
                  <w:rFonts w:cs="Arial"/>
                  <w:bCs/>
                  <w:color w:val="000000"/>
                  <w:sz w:val="20"/>
                  <w:vertAlign w:val="superscript"/>
                </w:rPr>
                <w:delText>2</w:delText>
              </w:r>
            </w:del>
          </w:p>
        </w:tc>
        <w:tc>
          <w:tcPr>
            <w:tcW w:w="1971" w:type="pct"/>
            <w:gridSpan w:val="9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358" w:author="HAMÁČKOVÁ Ivana Bc." w:date="2024-01-03T16:34:00Z">
              <w:tcPr>
                <w:tcW w:w="1969" w:type="pct"/>
                <w:gridSpan w:val="9"/>
                <w:tcBorders>
                  <w:top w:val="dashSmallGap" w:sz="4" w:space="0" w:color="auto"/>
                  <w:bottom w:val="dashSmallGap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EF0D59" w:rsidRPr="00EF0D59" w:rsidDel="00246431" w:rsidRDefault="00EF0D59" w:rsidP="00EF0D59">
            <w:pPr>
              <w:rPr>
                <w:del w:id="359" w:author="HAMÁČKOVÁ Ivana Bc." w:date="2024-01-03T16:34:00Z"/>
                <w:rFonts w:cs="Arial"/>
                <w:iCs/>
                <w:color w:val="000000"/>
                <w:sz w:val="20"/>
              </w:rPr>
            </w:pPr>
            <w:del w:id="360" w:author="HAMÁČKOVÁ Ivana Bc." w:date="2024-01-03T16:34:00Z">
              <w:r w:rsidRPr="00EF0D59" w:rsidDel="00246431">
                <w:rPr>
                  <w:rFonts w:cs="Arial"/>
                  <w:iCs/>
                  <w:color w:val="000000"/>
                  <w:sz w:val="20"/>
                </w:rPr>
                <w:fldChar w:fldCharType="begin">
                  <w:ffData>
                    <w:name w:val="Text22"/>
                    <w:enabled/>
                    <w:calcOnExit w:val="0"/>
                    <w:textInput/>
                  </w:ffData>
                </w:fldChar>
              </w:r>
              <w:bookmarkStart w:id="361" w:name="Text22"/>
              <w:r w:rsidRPr="00EF0D59" w:rsidDel="00246431">
                <w:rPr>
                  <w:rFonts w:cs="Arial"/>
                  <w:iCs/>
                  <w:color w:val="000000"/>
                  <w:sz w:val="20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iCs/>
                  <w:color w:val="000000"/>
                  <w:sz w:val="20"/>
                </w:rPr>
              </w:r>
              <w:r w:rsidRPr="00EF0D59" w:rsidDel="00246431">
                <w:rPr>
                  <w:rFonts w:cs="Arial"/>
                  <w:iCs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iCs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iCs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iCs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iCs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iCs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iCs/>
                  <w:color w:val="000000"/>
                  <w:sz w:val="20"/>
                </w:rPr>
                <w:fldChar w:fldCharType="end"/>
              </w:r>
              <w:bookmarkEnd w:id="361"/>
            </w:del>
          </w:p>
        </w:tc>
      </w:tr>
      <w:tr w:rsidR="00EF0D59" w:rsidRPr="00EF0D59" w:rsidDel="00246431" w:rsidTr="00246431">
        <w:tblPrEx>
          <w:tblW w:w="4967" w:type="pct"/>
          <w:tblLayout w:type="fixed"/>
          <w:tblCellMar>
            <w:left w:w="70" w:type="dxa"/>
            <w:right w:w="70" w:type="dxa"/>
          </w:tblCellMar>
          <w:tblPrExChange w:id="362" w:author="HAMÁČKOVÁ Ivana Bc." w:date="2024-01-03T16:34:00Z">
            <w:tblPrEx>
              <w:tblW w:w="4967" w:type="pct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300"/>
          <w:del w:id="363" w:author="HAMÁČKOVÁ Ivana Bc." w:date="2024-01-03T16:34:00Z"/>
          <w:trPrChange w:id="364" w:author="HAMÁČKOVÁ Ivana Bc." w:date="2024-01-03T16:34:00Z">
            <w:trPr>
              <w:trHeight w:val="300"/>
            </w:trPr>
          </w:trPrChange>
        </w:trPr>
        <w:tc>
          <w:tcPr>
            <w:tcW w:w="167" w:type="pc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hideMark/>
            <w:tcPrChange w:id="365" w:author="HAMÁČKOVÁ Ivana Bc." w:date="2024-01-03T16:34:00Z">
              <w:tcPr>
                <w:tcW w:w="167" w:type="pct"/>
                <w:tcBorders>
                  <w:top w:val="nil"/>
                  <w:left w:val="single" w:sz="8" w:space="0" w:color="auto"/>
                  <w:right w:val="single" w:sz="4" w:space="0" w:color="auto"/>
                </w:tcBorders>
                <w:shd w:val="clear" w:color="000000" w:fill="D9D9D9"/>
                <w:noWrap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366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367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 </w:delText>
              </w:r>
            </w:del>
          </w:p>
        </w:tc>
        <w:tc>
          <w:tcPr>
            <w:tcW w:w="2120" w:type="pct"/>
            <w:gridSpan w:val="15"/>
            <w:tcBorders>
              <w:left w:val="single" w:sz="4" w:space="0" w:color="auto"/>
            </w:tcBorders>
            <w:shd w:val="clear" w:color="auto" w:fill="auto"/>
            <w:noWrap/>
            <w:vAlign w:val="center"/>
            <w:tcPrChange w:id="368" w:author="HAMÁČKOVÁ Ivana Bc." w:date="2024-01-03T16:34:00Z">
              <w:tcPr>
                <w:tcW w:w="2121" w:type="pct"/>
                <w:gridSpan w:val="15"/>
                <w:tcBorders>
                  <w:left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369" w:author="HAMÁČKOVÁ Ivana Bc." w:date="2024-01-03T16:34:00Z"/>
                <w:rFonts w:cs="Arial"/>
                <w:bCs/>
                <w:color w:val="000000"/>
                <w:sz w:val="20"/>
              </w:rPr>
            </w:pPr>
            <w:del w:id="370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fldChar w:fldCharType="begin">
                  <w:ffData>
                    <w:name w:val="Zaškrtávací9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bookmarkStart w:id="371" w:name="Zaškrtávací9"/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InstrText xml:space="preserve"> FORMCHECKBOX </w:delInstrText>
              </w:r>
              <w:r w:rsidR="00DA7814">
                <w:rPr>
                  <w:rFonts w:cs="Arial"/>
                  <w:bCs/>
                  <w:color w:val="000000"/>
                  <w:sz w:val="20"/>
                </w:rPr>
              </w:r>
              <w:r w:rsidR="00DA7814">
                <w:rPr>
                  <w:rFonts w:cs="Arial"/>
                  <w:bCs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fldChar w:fldCharType="end"/>
              </w:r>
              <w:bookmarkEnd w:id="371"/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 xml:space="preserve"> U Koželuhů (Na Sádkách) (pásmo III.)</w:delText>
              </w:r>
            </w:del>
          </w:p>
        </w:tc>
        <w:tc>
          <w:tcPr>
            <w:tcW w:w="742" w:type="pct"/>
            <w:gridSpan w:val="7"/>
            <w:shd w:val="clear" w:color="auto" w:fill="auto"/>
            <w:noWrap/>
            <w:tcPrChange w:id="372" w:author="HAMÁČKOVÁ Ivana Bc." w:date="2024-01-03T16:34:00Z">
              <w:tcPr>
                <w:tcW w:w="742" w:type="pct"/>
                <w:gridSpan w:val="7"/>
                <w:shd w:val="clear" w:color="auto" w:fill="auto"/>
                <w:noWrap/>
              </w:tcPr>
            </w:tcPrChange>
          </w:tcPr>
          <w:p w:rsidR="00EF0D59" w:rsidRPr="00EF0D59" w:rsidDel="00246431" w:rsidRDefault="00EF0D59" w:rsidP="00EF0D59">
            <w:pPr>
              <w:rPr>
                <w:del w:id="373" w:author="HAMÁČKOVÁ Ivana Bc." w:date="2024-01-03T16:34:00Z"/>
                <w:rFonts w:cs="Arial"/>
                <w:sz w:val="20"/>
              </w:rPr>
            </w:pPr>
            <w:del w:id="374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>rozsah v m</w:delText>
              </w:r>
              <w:r w:rsidRPr="00EF0D59" w:rsidDel="00246431">
                <w:rPr>
                  <w:rFonts w:cs="Arial"/>
                  <w:bCs/>
                  <w:color w:val="000000"/>
                  <w:sz w:val="20"/>
                  <w:vertAlign w:val="superscript"/>
                </w:rPr>
                <w:delText>2</w:delText>
              </w:r>
            </w:del>
          </w:p>
        </w:tc>
        <w:tc>
          <w:tcPr>
            <w:tcW w:w="1971" w:type="pct"/>
            <w:gridSpan w:val="9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  <w:tcPrChange w:id="375" w:author="HAMÁČKOVÁ Ivana Bc." w:date="2024-01-03T16:34:00Z">
              <w:tcPr>
                <w:tcW w:w="1969" w:type="pct"/>
                <w:gridSpan w:val="9"/>
                <w:tcBorders>
                  <w:top w:val="dashSmallGap" w:sz="4" w:space="0" w:color="auto"/>
                  <w:bottom w:val="dashSmallGap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EF0D59" w:rsidRPr="00EF0D59" w:rsidDel="00246431" w:rsidRDefault="00EF0D59" w:rsidP="00EF0D59">
            <w:pPr>
              <w:rPr>
                <w:del w:id="376" w:author="HAMÁČKOVÁ Ivana Bc." w:date="2024-01-03T16:34:00Z"/>
                <w:rFonts w:cs="Arial"/>
                <w:color w:val="000000"/>
                <w:sz w:val="20"/>
              </w:rPr>
            </w:pPr>
            <w:del w:id="377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fldChar w:fldCharType="begin">
                  <w:ffData>
                    <w:name w:val="Text23"/>
                    <w:enabled/>
                    <w:calcOnExit w:val="0"/>
                    <w:textInput/>
                  </w:ffData>
                </w:fldChar>
              </w:r>
              <w:bookmarkStart w:id="378" w:name="Text23"/>
              <w:r w:rsidRPr="00EF0D59" w:rsidDel="00246431">
                <w:rPr>
                  <w:rFonts w:cs="Arial"/>
                  <w:color w:val="000000"/>
                  <w:sz w:val="20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0"/>
                </w:rPr>
              </w:r>
              <w:r w:rsidRPr="00EF0D59" w:rsidDel="00246431">
                <w:rPr>
                  <w:rFonts w:cs="Arial"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0"/>
                </w:rPr>
                <w:fldChar w:fldCharType="end"/>
              </w:r>
              <w:bookmarkEnd w:id="378"/>
            </w:del>
          </w:p>
        </w:tc>
      </w:tr>
      <w:tr w:rsidR="00EF0D59" w:rsidRPr="00EF0D59" w:rsidDel="00246431" w:rsidTr="00246431">
        <w:tblPrEx>
          <w:tblW w:w="4967" w:type="pct"/>
          <w:tblLayout w:type="fixed"/>
          <w:tblCellMar>
            <w:left w:w="70" w:type="dxa"/>
            <w:right w:w="70" w:type="dxa"/>
          </w:tblCellMar>
          <w:tblPrExChange w:id="379" w:author="HAMÁČKOVÁ Ivana Bc." w:date="2024-01-03T16:34:00Z">
            <w:tblPrEx>
              <w:tblW w:w="4967" w:type="pct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300"/>
          <w:del w:id="380" w:author="HAMÁČKOVÁ Ivana Bc." w:date="2024-01-03T16:34:00Z"/>
          <w:trPrChange w:id="381" w:author="HAMÁČKOVÁ Ivana Bc." w:date="2024-01-03T16:34:00Z">
            <w:trPr>
              <w:trHeight w:val="300"/>
            </w:trPr>
          </w:trPrChange>
        </w:trPr>
        <w:tc>
          <w:tcPr>
            <w:tcW w:w="16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  <w:tcPrChange w:id="382" w:author="HAMÁČKOVÁ Ivana Bc." w:date="2024-01-03T16:34:00Z">
              <w:tcPr>
                <w:tcW w:w="167" w:type="pct"/>
                <w:vMerge w:val="restart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9D9D9"/>
                <w:noWrap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383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384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 </w:delText>
              </w:r>
            </w:del>
          </w:p>
        </w:tc>
        <w:tc>
          <w:tcPr>
            <w:tcW w:w="2120" w:type="pct"/>
            <w:gridSpan w:val="15"/>
            <w:tcBorders>
              <w:left w:val="single" w:sz="4" w:space="0" w:color="auto"/>
            </w:tcBorders>
            <w:shd w:val="clear" w:color="auto" w:fill="auto"/>
            <w:noWrap/>
            <w:vAlign w:val="center"/>
            <w:tcPrChange w:id="385" w:author="HAMÁČKOVÁ Ivana Bc." w:date="2024-01-03T16:34:00Z">
              <w:tcPr>
                <w:tcW w:w="2121" w:type="pct"/>
                <w:gridSpan w:val="15"/>
                <w:tcBorders>
                  <w:left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386" w:author="HAMÁČKOVÁ Ivana Bc." w:date="2024-01-03T16:34:00Z"/>
                <w:rFonts w:cs="Arial"/>
                <w:bCs/>
                <w:color w:val="000000"/>
                <w:sz w:val="20"/>
              </w:rPr>
            </w:pPr>
            <w:del w:id="387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fldChar w:fldCharType="begin">
                  <w:ffData>
                    <w:name w:val="Zaškrtávací10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bookmarkStart w:id="388" w:name="Zaškrtávací10"/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InstrText xml:space="preserve"> FORMCHECKBOX </w:delInstrText>
              </w:r>
              <w:r w:rsidR="00DA7814">
                <w:rPr>
                  <w:rFonts w:cs="Arial"/>
                  <w:bCs/>
                  <w:color w:val="000000"/>
                  <w:sz w:val="20"/>
                </w:rPr>
              </w:r>
              <w:r w:rsidR="00DA7814">
                <w:rPr>
                  <w:rFonts w:cs="Arial"/>
                  <w:bCs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fldChar w:fldCharType="end"/>
              </w:r>
              <w:bookmarkEnd w:id="388"/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 xml:space="preserve"> parčík za radnicí (pásmo II.)</w:delText>
              </w:r>
            </w:del>
          </w:p>
        </w:tc>
        <w:tc>
          <w:tcPr>
            <w:tcW w:w="742" w:type="pct"/>
            <w:gridSpan w:val="7"/>
            <w:shd w:val="clear" w:color="auto" w:fill="auto"/>
            <w:noWrap/>
            <w:tcPrChange w:id="389" w:author="HAMÁČKOVÁ Ivana Bc." w:date="2024-01-03T16:34:00Z">
              <w:tcPr>
                <w:tcW w:w="742" w:type="pct"/>
                <w:gridSpan w:val="7"/>
                <w:shd w:val="clear" w:color="auto" w:fill="auto"/>
                <w:noWrap/>
              </w:tcPr>
            </w:tcPrChange>
          </w:tcPr>
          <w:p w:rsidR="00EF0D59" w:rsidRPr="00EF0D59" w:rsidDel="00246431" w:rsidRDefault="00EF0D59" w:rsidP="00EF0D59">
            <w:pPr>
              <w:rPr>
                <w:del w:id="390" w:author="HAMÁČKOVÁ Ivana Bc." w:date="2024-01-03T16:34:00Z"/>
                <w:rFonts w:cs="Arial"/>
                <w:sz w:val="20"/>
              </w:rPr>
            </w:pPr>
            <w:del w:id="391" w:author="HAMÁČKOVÁ Ivana Bc." w:date="2024-01-03T16:34:00Z">
              <w:r w:rsidRPr="00EF0D59" w:rsidDel="00246431">
                <w:rPr>
                  <w:rFonts w:cs="Arial"/>
                  <w:bCs/>
                  <w:color w:val="000000"/>
                  <w:sz w:val="20"/>
                </w:rPr>
                <w:delText>rozsah v m</w:delText>
              </w:r>
              <w:r w:rsidRPr="00EF0D59" w:rsidDel="00246431">
                <w:rPr>
                  <w:rFonts w:cs="Arial"/>
                  <w:bCs/>
                  <w:color w:val="000000"/>
                  <w:sz w:val="20"/>
                  <w:vertAlign w:val="superscript"/>
                </w:rPr>
                <w:delText>2</w:delText>
              </w:r>
            </w:del>
          </w:p>
        </w:tc>
        <w:tc>
          <w:tcPr>
            <w:tcW w:w="1971" w:type="pct"/>
            <w:gridSpan w:val="9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  <w:tcPrChange w:id="392" w:author="HAMÁČKOVÁ Ivana Bc." w:date="2024-01-03T16:34:00Z">
              <w:tcPr>
                <w:tcW w:w="1969" w:type="pct"/>
                <w:gridSpan w:val="9"/>
                <w:tcBorders>
                  <w:top w:val="dashSmallGap" w:sz="4" w:space="0" w:color="auto"/>
                  <w:bottom w:val="dashSmallGap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EF0D59" w:rsidRPr="00EF0D59" w:rsidDel="00246431" w:rsidRDefault="00EF0D59" w:rsidP="00EF0D59">
            <w:pPr>
              <w:rPr>
                <w:del w:id="393" w:author="HAMÁČKOVÁ Ivana Bc." w:date="2024-01-03T16:34:00Z"/>
                <w:rFonts w:cs="Arial"/>
                <w:color w:val="000000"/>
                <w:sz w:val="20"/>
              </w:rPr>
            </w:pPr>
            <w:del w:id="394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fldChar w:fldCharType="begin">
                  <w:ffData>
                    <w:name w:val="Text24"/>
                    <w:enabled/>
                    <w:calcOnExit w:val="0"/>
                    <w:textInput/>
                  </w:ffData>
                </w:fldChar>
              </w:r>
              <w:bookmarkStart w:id="395" w:name="Text24"/>
              <w:r w:rsidRPr="00EF0D59" w:rsidDel="00246431">
                <w:rPr>
                  <w:rFonts w:cs="Arial"/>
                  <w:color w:val="000000"/>
                  <w:sz w:val="20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0"/>
                </w:rPr>
              </w:r>
              <w:r w:rsidRPr="00EF0D59" w:rsidDel="00246431">
                <w:rPr>
                  <w:rFonts w:cs="Arial"/>
                  <w:color w:val="000000"/>
                  <w:sz w:val="20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0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0"/>
                </w:rPr>
                <w:fldChar w:fldCharType="end"/>
              </w:r>
              <w:bookmarkEnd w:id="395"/>
            </w:del>
          </w:p>
        </w:tc>
      </w:tr>
      <w:tr w:rsidR="00EF0D59" w:rsidRPr="00EF0D59" w:rsidDel="00246431" w:rsidTr="00246431">
        <w:tblPrEx>
          <w:tblW w:w="4967" w:type="pct"/>
          <w:tblLayout w:type="fixed"/>
          <w:tblCellMar>
            <w:left w:w="70" w:type="dxa"/>
            <w:right w:w="70" w:type="dxa"/>
          </w:tblCellMar>
          <w:tblPrExChange w:id="396" w:author="HAMÁČKOVÁ Ivana Bc." w:date="2024-01-03T16:34:00Z">
            <w:tblPrEx>
              <w:tblW w:w="4967" w:type="pct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57"/>
          <w:del w:id="397" w:author="HAMÁČKOVÁ Ivana Bc." w:date="2024-01-03T16:34:00Z"/>
          <w:trPrChange w:id="398" w:author="HAMÁČKOVÁ Ivana Bc." w:date="2024-01-03T16:34:00Z">
            <w:trPr>
              <w:trHeight w:val="57"/>
            </w:trPr>
          </w:trPrChange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cPrChange w:id="399" w:author="HAMÁČKOVÁ Ivana Bc." w:date="2024-01-03T16:34:00Z">
              <w:tcPr>
                <w:tcW w:w="167" w:type="pct"/>
                <w:vMerge/>
                <w:tcBorders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9D9D9"/>
                <w:noWrap/>
              </w:tcPr>
            </w:tcPrChange>
          </w:tcPr>
          <w:p w:rsidR="00EF0D59" w:rsidRPr="00EF0D59" w:rsidDel="00246431" w:rsidRDefault="00EF0D59" w:rsidP="00EF0D59">
            <w:pPr>
              <w:rPr>
                <w:del w:id="400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pct"/>
            <w:gridSpan w:val="1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tcPrChange w:id="401" w:author="HAMÁČKOVÁ Ivana Bc." w:date="2024-01-03T16:34:00Z">
              <w:tcPr>
                <w:tcW w:w="2121" w:type="pct"/>
                <w:gridSpan w:val="15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noWrap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402" w:author="HAMÁČKOVÁ Ivana Bc." w:date="2024-01-03T16:34:00Z"/>
                <w:rFonts w:cs="Arial"/>
                <w:bCs/>
                <w:color w:val="000000"/>
                <w:sz w:val="8"/>
                <w:szCs w:val="22"/>
              </w:rPr>
            </w:pPr>
          </w:p>
        </w:tc>
        <w:tc>
          <w:tcPr>
            <w:tcW w:w="742" w:type="pct"/>
            <w:gridSpan w:val="7"/>
            <w:tcBorders>
              <w:bottom w:val="single" w:sz="4" w:space="0" w:color="auto"/>
            </w:tcBorders>
            <w:shd w:val="clear" w:color="auto" w:fill="auto"/>
            <w:noWrap/>
            <w:tcPrChange w:id="403" w:author="HAMÁČKOVÁ Ivana Bc." w:date="2024-01-03T16:34:00Z">
              <w:tcPr>
                <w:tcW w:w="742" w:type="pct"/>
                <w:gridSpan w:val="7"/>
                <w:tcBorders>
                  <w:bottom w:val="single" w:sz="4" w:space="0" w:color="auto"/>
                </w:tcBorders>
                <w:shd w:val="clear" w:color="auto" w:fill="auto"/>
                <w:noWrap/>
              </w:tcPr>
            </w:tcPrChange>
          </w:tcPr>
          <w:p w:rsidR="00EF0D59" w:rsidRPr="00EF0D59" w:rsidDel="00246431" w:rsidRDefault="00EF0D59" w:rsidP="00EF0D59">
            <w:pPr>
              <w:rPr>
                <w:del w:id="404" w:author="HAMÁČKOVÁ Ivana Bc." w:date="2024-01-03T16:34:00Z"/>
                <w:rFonts w:cs="Arial"/>
                <w:bCs/>
                <w:color w:val="000000"/>
                <w:sz w:val="8"/>
                <w:szCs w:val="22"/>
              </w:rPr>
            </w:pPr>
          </w:p>
        </w:tc>
        <w:tc>
          <w:tcPr>
            <w:tcW w:w="1971" w:type="pct"/>
            <w:gridSpan w:val="9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405" w:author="HAMÁČKOVÁ Ivana Bc." w:date="2024-01-03T16:34:00Z">
              <w:tcPr>
                <w:tcW w:w="1969" w:type="pct"/>
                <w:gridSpan w:val="9"/>
                <w:tcBorders>
                  <w:top w:val="dashSmallGap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</w:tcPrChange>
          </w:tcPr>
          <w:p w:rsidR="00EF0D59" w:rsidRPr="00EF0D59" w:rsidDel="00246431" w:rsidRDefault="00EF0D59" w:rsidP="00EF0D59">
            <w:pPr>
              <w:rPr>
                <w:del w:id="406" w:author="HAMÁČKOVÁ Ivana Bc." w:date="2024-01-03T16:34:00Z"/>
                <w:rFonts w:cs="Arial"/>
                <w:b/>
                <w:color w:val="000000"/>
                <w:sz w:val="8"/>
              </w:rPr>
            </w:pPr>
          </w:p>
        </w:tc>
      </w:tr>
      <w:tr w:rsidR="00EF0D59" w:rsidRPr="00EF0D59" w:rsidDel="00246431" w:rsidTr="00EF0D59">
        <w:trPr>
          <w:trHeight w:val="490"/>
          <w:del w:id="407" w:author="HAMÁČKOVÁ Ivana Bc." w:date="2024-01-03T16:34:00Z"/>
        </w:trPr>
        <w:tc>
          <w:tcPr>
            <w:tcW w:w="167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EF0D59" w:rsidRPr="00EF0D59" w:rsidDel="00246431" w:rsidRDefault="00EF0D59" w:rsidP="00EF0D59">
            <w:pPr>
              <w:rPr>
                <w:del w:id="408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409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4</w:delText>
              </w:r>
            </w:del>
          </w:p>
        </w:tc>
        <w:tc>
          <w:tcPr>
            <w:tcW w:w="4833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0D59" w:rsidRPr="00EF0D59" w:rsidDel="00246431" w:rsidRDefault="00EF0D59" w:rsidP="00EF0D59">
            <w:pPr>
              <w:rPr>
                <w:del w:id="410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411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 xml:space="preserve">Datum konání akce: </w:delText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delText xml:space="preserve">  </w:delText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fldChar w:fldCharType="begin">
                  <w:ffData>
                    <w:name w:val="Text27"/>
                    <w:enabled/>
                    <w:calcOnExit w:val="0"/>
                    <w:textInput/>
                  </w:ffData>
                </w:fldChar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fldChar w:fldCharType="separate"/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fldChar w:fldCharType="end"/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delText xml:space="preserve">                      od:    </w:delText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fldChar w:fldCharType="begin">
                  <w:ffData>
                    <w:name w:val="Text10"/>
                    <w:enabled/>
                    <w:calcOnExit w:val="0"/>
                    <w:textInput/>
                  </w:ffData>
                </w:fldChar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fldChar w:fldCharType="separate"/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fldChar w:fldCharType="end"/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delText xml:space="preserve">             do:    </w:delText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fldChar w:fldCharType="begin">
                  <w:ffData>
                    <w:name w:val="Text10"/>
                    <w:enabled/>
                    <w:calcOnExit w:val="0"/>
                    <w:textInput/>
                  </w:ffData>
                </w:fldChar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fldChar w:fldCharType="separate"/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Cs w:val="24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fldChar w:fldCharType="end"/>
              </w:r>
            </w:del>
          </w:p>
        </w:tc>
      </w:tr>
      <w:tr w:rsidR="00EF0D59" w:rsidRPr="00EF0D59" w:rsidDel="00246431" w:rsidTr="00EF0D59">
        <w:trPr>
          <w:trHeight w:val="329"/>
          <w:del w:id="412" w:author="HAMÁČKOVÁ Ivana Bc." w:date="2024-01-03T16:34:00Z"/>
        </w:trPr>
        <w:tc>
          <w:tcPr>
            <w:tcW w:w="167" w:type="pct"/>
            <w:vMerge w:val="restart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EF0D59" w:rsidRPr="00EF0D59" w:rsidDel="00246431" w:rsidRDefault="00EF0D59" w:rsidP="00EF0D59">
            <w:pPr>
              <w:rPr>
                <w:del w:id="413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414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5</w:delText>
              </w:r>
            </w:del>
          </w:p>
        </w:tc>
        <w:tc>
          <w:tcPr>
            <w:tcW w:w="4833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D59" w:rsidRPr="00EF0D59" w:rsidDel="00246431" w:rsidRDefault="00EF0D59" w:rsidP="00EF0D59">
            <w:pPr>
              <w:rPr>
                <w:del w:id="415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416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Výpočet poplatku: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>  </w:delText>
              </w:r>
            </w:del>
          </w:p>
        </w:tc>
      </w:tr>
      <w:tr w:rsidR="00EF0D59" w:rsidRPr="00EF0D59" w:rsidDel="00246431" w:rsidTr="00EF0D59">
        <w:trPr>
          <w:trHeight w:val="283"/>
          <w:del w:id="417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F0D59" w:rsidRPr="00EF0D59" w:rsidDel="00246431" w:rsidRDefault="00EF0D59" w:rsidP="00EF0D59">
            <w:pPr>
              <w:rPr>
                <w:del w:id="418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12" w:type="pct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EF0D59" w:rsidRPr="00EF0D59" w:rsidDel="00246431" w:rsidRDefault="00EF0D59" w:rsidP="00EF0D59">
            <w:pPr>
              <w:rPr>
                <w:del w:id="419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420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>sazba poplatku v pásmu II.</w:delText>
              </w:r>
            </w:del>
          </w:p>
        </w:tc>
        <w:tc>
          <w:tcPr>
            <w:tcW w:w="1322" w:type="pct"/>
            <w:gridSpan w:val="13"/>
            <w:tcBorders>
              <w:top w:val="single" w:sz="4" w:space="0" w:color="auto"/>
            </w:tcBorders>
            <w:shd w:val="clear" w:color="auto" w:fill="auto"/>
          </w:tcPr>
          <w:p w:rsidR="00EF0D59" w:rsidRPr="00EF0D59" w:rsidDel="00246431" w:rsidRDefault="00EF0D59" w:rsidP="00EF0D59">
            <w:pPr>
              <w:rPr>
                <w:del w:id="421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422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>čl. 6 odst.1 bod 7</w:delText>
              </w:r>
            </w:del>
          </w:p>
        </w:tc>
        <w:tc>
          <w:tcPr>
            <w:tcW w:w="1899" w:type="pct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0D59" w:rsidRPr="00EF0D59" w:rsidDel="00246431" w:rsidRDefault="00EF0D59" w:rsidP="00EF0D59">
            <w:pPr>
              <w:spacing w:before="20"/>
              <w:rPr>
                <w:del w:id="423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424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begin">
                  <w:ffData>
                    <w:name w:val="Zaškrtávací11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bookmarkStart w:id="425" w:name="Zaškrtávací11"/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InstrText xml:space="preserve"> FORMCHECKBOX </w:delInstrText>
              </w:r>
              <w:r w:rsidR="00DA7814">
                <w:rPr>
                  <w:rFonts w:cs="Arial"/>
                  <w:color w:val="000000"/>
                  <w:sz w:val="22"/>
                  <w:szCs w:val="22"/>
                </w:rPr>
              </w:r>
              <w:r w:rsidR="00DA7814">
                <w:rPr>
                  <w:rFonts w:cs="Arial"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end"/>
              </w:r>
              <w:bookmarkEnd w:id="425"/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 xml:space="preserve">  </w:delText>
              </w:r>
              <w:r w:rsidRPr="00EF0D59" w:rsidDel="00246431">
                <w:rPr>
                  <w:rFonts w:cs="Arial"/>
                  <w:b/>
                  <w:color w:val="000000"/>
                  <w:sz w:val="22"/>
                  <w:szCs w:val="22"/>
                </w:rPr>
                <w:delText>5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 xml:space="preserve"> Kč/m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  <w:vertAlign w:val="superscript"/>
                </w:rPr>
                <w:delText>2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>/den</w:delText>
              </w:r>
            </w:del>
          </w:p>
        </w:tc>
      </w:tr>
      <w:tr w:rsidR="00EF0D59" w:rsidRPr="00EF0D59" w:rsidDel="00246431" w:rsidTr="00EF0D59">
        <w:trPr>
          <w:trHeight w:val="170"/>
          <w:del w:id="426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F0D59" w:rsidRPr="00EF0D59" w:rsidDel="00246431" w:rsidRDefault="00EF0D59" w:rsidP="00EF0D59">
            <w:pPr>
              <w:rPr>
                <w:del w:id="427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12" w:type="pct"/>
            <w:gridSpan w:val="10"/>
            <w:tcBorders>
              <w:left w:val="single" w:sz="4" w:space="0" w:color="auto"/>
            </w:tcBorders>
            <w:shd w:val="clear" w:color="auto" w:fill="auto"/>
          </w:tcPr>
          <w:p w:rsidR="00EF0D59" w:rsidRPr="00EF0D59" w:rsidDel="00246431" w:rsidRDefault="00EF0D59" w:rsidP="00EF0D59">
            <w:pPr>
              <w:rPr>
                <w:del w:id="428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429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>sazba poplatku v pásmu III.</w:delText>
              </w:r>
            </w:del>
          </w:p>
        </w:tc>
        <w:tc>
          <w:tcPr>
            <w:tcW w:w="1322" w:type="pct"/>
            <w:gridSpan w:val="13"/>
            <w:shd w:val="clear" w:color="auto" w:fill="auto"/>
          </w:tcPr>
          <w:p w:rsidR="00EF0D59" w:rsidRPr="00EF0D59" w:rsidDel="00246431" w:rsidRDefault="00EF0D59" w:rsidP="00EF0D59">
            <w:pPr>
              <w:rPr>
                <w:del w:id="430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431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>čl. 6 odst.1 bod 7</w:delText>
              </w:r>
            </w:del>
          </w:p>
        </w:tc>
        <w:tc>
          <w:tcPr>
            <w:tcW w:w="1899" w:type="pct"/>
            <w:gridSpan w:val="8"/>
            <w:tcBorders>
              <w:right w:val="single" w:sz="4" w:space="0" w:color="auto"/>
            </w:tcBorders>
            <w:shd w:val="clear" w:color="auto" w:fill="auto"/>
          </w:tcPr>
          <w:p w:rsidR="00EF0D59" w:rsidRPr="00EF0D59" w:rsidDel="00246431" w:rsidRDefault="00EF0D59" w:rsidP="00EF0D59">
            <w:pPr>
              <w:spacing w:before="20"/>
              <w:rPr>
                <w:del w:id="432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433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begin">
                  <w:ffData>
                    <w:name w:val="Zaškrtávací12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bookmarkStart w:id="434" w:name="Zaškrtávací12"/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InstrText xml:space="preserve"> FORMCHECKBOX </w:delInstrText>
              </w:r>
              <w:r w:rsidR="00DA7814">
                <w:rPr>
                  <w:rFonts w:cs="Arial"/>
                  <w:color w:val="000000"/>
                  <w:sz w:val="22"/>
                  <w:szCs w:val="22"/>
                </w:rPr>
              </w:r>
              <w:r w:rsidR="00DA7814">
                <w:rPr>
                  <w:rFonts w:cs="Arial"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end"/>
              </w:r>
              <w:bookmarkEnd w:id="434"/>
              <w:r w:rsidRPr="00EF0D59" w:rsidDel="00246431">
                <w:rPr>
                  <w:rFonts w:cs="Arial"/>
                  <w:sz w:val="22"/>
                  <w:szCs w:val="22"/>
                </w:rPr>
                <w:delText xml:space="preserve">  </w:delText>
              </w:r>
              <w:r w:rsidRPr="00EF0D59" w:rsidDel="00246431">
                <w:rPr>
                  <w:rFonts w:cs="Arial"/>
                  <w:b/>
                  <w:sz w:val="22"/>
                  <w:szCs w:val="22"/>
                </w:rPr>
                <w:delText>3</w:delText>
              </w:r>
              <w:r w:rsidRPr="00EF0D59" w:rsidDel="00246431">
                <w:rPr>
                  <w:rFonts w:cs="Arial"/>
                  <w:sz w:val="22"/>
                  <w:szCs w:val="22"/>
                </w:rPr>
                <w:delText xml:space="preserve"> 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>Kč/m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  <w:vertAlign w:val="superscript"/>
                </w:rPr>
                <w:delText>2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>/den</w:delText>
              </w:r>
            </w:del>
          </w:p>
        </w:tc>
      </w:tr>
      <w:tr w:rsidR="00EF0D59" w:rsidRPr="00EF0D59" w:rsidDel="00246431" w:rsidTr="00EF0D59">
        <w:trPr>
          <w:trHeight w:val="397"/>
          <w:del w:id="435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F0D59" w:rsidRPr="00EF0D59" w:rsidDel="00246431" w:rsidRDefault="00EF0D59" w:rsidP="00EF0D59">
            <w:pPr>
              <w:rPr>
                <w:del w:id="436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12" w:type="pct"/>
            <w:gridSpan w:val="10"/>
            <w:tcBorders>
              <w:left w:val="single" w:sz="4" w:space="0" w:color="auto"/>
            </w:tcBorders>
            <w:shd w:val="clear" w:color="auto" w:fill="auto"/>
          </w:tcPr>
          <w:p w:rsidR="00EF0D59" w:rsidRPr="00EF0D59" w:rsidDel="00246431" w:rsidRDefault="00EF0D59" w:rsidP="00EF0D59">
            <w:pPr>
              <w:rPr>
                <w:del w:id="437" w:author="HAMÁČKOVÁ Ivana Bc." w:date="2024-01-03T16:34:00Z"/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91" w:type="pct"/>
            <w:gridSpan w:val="9"/>
            <w:shd w:val="clear" w:color="auto" w:fill="auto"/>
            <w:vAlign w:val="bottom"/>
          </w:tcPr>
          <w:p w:rsidR="00EF0D59" w:rsidRPr="00EF0D59" w:rsidDel="00246431" w:rsidRDefault="00EF0D59" w:rsidP="00EF0D59">
            <w:pPr>
              <w:rPr>
                <w:del w:id="438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439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>Poplatek celkem</w:delText>
              </w:r>
            </w:del>
          </w:p>
        </w:tc>
        <w:tc>
          <w:tcPr>
            <w:tcW w:w="2430" w:type="pct"/>
            <w:gridSpan w:val="12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D59" w:rsidRPr="00EF0D59" w:rsidDel="00246431" w:rsidRDefault="00EF0D59" w:rsidP="00EF0D59">
            <w:pPr>
              <w:rPr>
                <w:del w:id="440" w:author="HAMÁČKOVÁ Ivana Bc." w:date="2024-01-03T16:34:00Z"/>
                <w:rFonts w:cs="Arial"/>
                <w:b/>
                <w:color w:val="000000"/>
                <w:sz w:val="22"/>
                <w:szCs w:val="22"/>
              </w:rPr>
            </w:pPr>
            <w:del w:id="441" w:author="HAMÁČKOVÁ Ivana Bc." w:date="2024-01-03T16:34:00Z">
              <w:r w:rsidRPr="00EF0D59" w:rsidDel="00246431">
                <w:rPr>
                  <w:rFonts w:cs="Arial"/>
                  <w:b/>
                  <w:color w:val="000000"/>
                  <w:sz w:val="22"/>
                  <w:szCs w:val="22"/>
                </w:rPr>
                <w:delText>0 Kč</w:delText>
              </w:r>
            </w:del>
          </w:p>
        </w:tc>
      </w:tr>
      <w:tr w:rsidR="00EF0D59" w:rsidRPr="00EF0D59" w:rsidDel="00246431" w:rsidTr="00EF0D59">
        <w:trPr>
          <w:trHeight w:val="227"/>
          <w:del w:id="442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0D59" w:rsidRPr="00EF0D59" w:rsidDel="00246431" w:rsidRDefault="00EF0D59" w:rsidP="00EF0D59">
            <w:pPr>
              <w:rPr>
                <w:del w:id="443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12" w:type="pct"/>
            <w:gridSpan w:val="10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D59" w:rsidRPr="00EF0D59" w:rsidDel="00246431" w:rsidRDefault="00EF0D59" w:rsidP="00EF0D59">
            <w:pPr>
              <w:rPr>
                <w:del w:id="444" w:author="HAMÁČKOVÁ Ivana Bc." w:date="2024-01-03T16:34:00Z"/>
                <w:rFonts w:cs="Arial"/>
                <w:color w:val="000000"/>
                <w:sz w:val="14"/>
                <w:szCs w:val="22"/>
              </w:rPr>
            </w:pPr>
          </w:p>
        </w:tc>
        <w:tc>
          <w:tcPr>
            <w:tcW w:w="791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F0D59" w:rsidRPr="00EF0D59" w:rsidDel="00246431" w:rsidRDefault="00EF0D59" w:rsidP="00EF0D59">
            <w:pPr>
              <w:rPr>
                <w:del w:id="445" w:author="HAMÁČKOVÁ Ivana Bc." w:date="2024-01-03T16:34:00Z"/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430" w:type="pct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D59" w:rsidRPr="00A01938" w:rsidDel="00246431" w:rsidRDefault="00EF0D59" w:rsidP="00EF0D59">
            <w:pPr>
              <w:rPr>
                <w:del w:id="446" w:author="HAMÁČKOVÁ Ivana Bc." w:date="2024-01-03T16:34:00Z"/>
                <w:rFonts w:cs="Arial"/>
                <w:i/>
                <w:color w:val="000000"/>
                <w:sz w:val="17"/>
                <w:szCs w:val="17"/>
              </w:rPr>
            </w:pPr>
            <w:del w:id="447" w:author="HAMÁČKOVÁ Ivana Bc." w:date="2024-01-03T16:34:00Z">
              <w:r w:rsidRPr="00A01938" w:rsidDel="00246431">
                <w:rPr>
                  <w:rFonts w:cs="Arial"/>
                  <w:i/>
                  <w:sz w:val="18"/>
                  <w:szCs w:val="18"/>
                </w:rPr>
                <w:delText>Osvobozeno od poplatku dle čl. 8 odst. (1) písmene j) OZV o místním poplatku za užívání veřejného prostranství</w:delText>
              </w:r>
            </w:del>
          </w:p>
        </w:tc>
      </w:tr>
      <w:tr w:rsidR="00EF0D59" w:rsidRPr="00EF0D59" w:rsidDel="00246431" w:rsidTr="00EF0D59">
        <w:trPr>
          <w:trHeight w:val="630"/>
          <w:del w:id="448" w:author="HAMÁČKOVÁ Ivana Bc." w:date="2024-01-03T16:34:00Z"/>
        </w:trPr>
        <w:tc>
          <w:tcPr>
            <w:tcW w:w="5000" w:type="pct"/>
            <w:gridSpan w:val="3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EF0D59" w:rsidRPr="00EF0D59" w:rsidDel="00246431" w:rsidRDefault="00EF0D59" w:rsidP="00EF0D59">
            <w:pPr>
              <w:rPr>
                <w:del w:id="449" w:author="HAMÁČKOVÁ Ivana Bc." w:date="2024-01-03T16:34:00Z"/>
                <w:rFonts w:cs="Arial"/>
                <w:b/>
                <w:bCs/>
                <w:color w:val="000000"/>
                <w:szCs w:val="24"/>
              </w:rPr>
            </w:pPr>
            <w:del w:id="450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lastRenderedPageBreak/>
                <w:delText>Základní informace o akci</w:delText>
              </w:r>
            </w:del>
          </w:p>
        </w:tc>
      </w:tr>
      <w:tr w:rsidR="00EF0D59" w:rsidRPr="00EF0D59" w:rsidDel="00246431" w:rsidTr="00EF0D59">
        <w:trPr>
          <w:trHeight w:val="397"/>
          <w:del w:id="451" w:author="HAMÁČKOVÁ Ivana Bc." w:date="2024-01-03T16:34:00Z"/>
        </w:trPr>
        <w:tc>
          <w:tcPr>
            <w:tcW w:w="16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EF0D59" w:rsidRPr="00EF0D59" w:rsidDel="00246431" w:rsidRDefault="00EF0D59" w:rsidP="00EF0D59">
            <w:pPr>
              <w:rPr>
                <w:del w:id="452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453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 6</w:delText>
              </w:r>
            </w:del>
          </w:p>
          <w:p w:rsidR="00EF0D59" w:rsidRPr="00EF0D59" w:rsidDel="00246431" w:rsidRDefault="00EF0D59" w:rsidP="00EF0D59">
            <w:pPr>
              <w:jc w:val="right"/>
              <w:rPr>
                <w:del w:id="454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  <w:del w:id="455" w:author="HAMÁČKOVÁ Ivana Bc." w:date="2024-01-03T16:34:00Z">
              <w:r w:rsidRPr="00EF0D59" w:rsidDel="00246431">
                <w:rPr>
                  <w:rFonts w:ascii="Calibri" w:hAnsi="Calibri"/>
                  <w:color w:val="000000"/>
                  <w:sz w:val="22"/>
                  <w:szCs w:val="22"/>
                </w:rPr>
                <w:delText> </w:delText>
              </w:r>
            </w:del>
          </w:p>
          <w:p w:rsidR="00EF0D59" w:rsidRPr="00EF0D59" w:rsidDel="00246431" w:rsidRDefault="00EF0D59" w:rsidP="00EF0D59">
            <w:pPr>
              <w:jc w:val="right"/>
              <w:rPr>
                <w:del w:id="456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  <w:del w:id="457" w:author="HAMÁČKOVÁ Ivana Bc." w:date="2024-01-03T16:34:00Z">
              <w:r w:rsidRPr="00EF0D59" w:rsidDel="00246431">
                <w:rPr>
                  <w:rFonts w:ascii="Calibri" w:hAnsi="Calibri"/>
                  <w:color w:val="000000"/>
                  <w:sz w:val="22"/>
                  <w:szCs w:val="22"/>
                </w:rPr>
                <w:delText> </w:delText>
              </w:r>
            </w:del>
          </w:p>
          <w:p w:rsidR="00EF0D59" w:rsidRPr="00EF0D59" w:rsidDel="00246431" w:rsidRDefault="00EF0D59" w:rsidP="00EF0D59">
            <w:pPr>
              <w:jc w:val="right"/>
              <w:rPr>
                <w:del w:id="458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  <w:del w:id="459" w:author="HAMÁČKOVÁ Ivana Bc." w:date="2024-01-03T16:34:00Z">
              <w:r w:rsidRPr="00EF0D59" w:rsidDel="00246431">
                <w:rPr>
                  <w:rFonts w:ascii="Calibri" w:hAnsi="Calibri"/>
                  <w:color w:val="000000"/>
                  <w:sz w:val="22"/>
                  <w:szCs w:val="22"/>
                </w:rPr>
                <w:delText> </w:delText>
              </w:r>
            </w:del>
          </w:p>
          <w:p w:rsidR="00EF0D59" w:rsidRPr="00EF0D59" w:rsidDel="00246431" w:rsidRDefault="00EF0D59" w:rsidP="00EF0D59">
            <w:pPr>
              <w:jc w:val="right"/>
              <w:rPr>
                <w:del w:id="460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461" w:author="HAMÁČKOVÁ Ivana Bc." w:date="2024-01-03T16:34:00Z">
              <w:r w:rsidRPr="00EF0D59" w:rsidDel="00246431">
                <w:rPr>
                  <w:rFonts w:ascii="Calibri" w:hAnsi="Calibri"/>
                  <w:color w:val="000000"/>
                  <w:sz w:val="22"/>
                  <w:szCs w:val="22"/>
                </w:rPr>
                <w:delText> </w:delText>
              </w:r>
            </w:del>
          </w:p>
        </w:tc>
        <w:tc>
          <w:tcPr>
            <w:tcW w:w="4833" w:type="pct"/>
            <w:gridSpan w:val="3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F0D59" w:rsidRPr="00EF0D59" w:rsidDel="00246431" w:rsidRDefault="00EF0D59" w:rsidP="00EF0D59">
            <w:pPr>
              <w:rPr>
                <w:del w:id="462" w:author="HAMÁČKOVÁ Ivana Bc." w:date="2024-01-03T16:34:00Z"/>
                <w:rFonts w:cs="Arial"/>
                <w:b/>
                <w:bCs/>
                <w:color w:val="000000"/>
                <w:szCs w:val="24"/>
              </w:rPr>
            </w:pPr>
            <w:del w:id="463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delText xml:space="preserve">Název akce: </w:delText>
              </w:r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fldChar w:fldCharType="begin">
                  <w:ffData>
                    <w:name w:val="Text25"/>
                    <w:enabled/>
                    <w:calcOnExit w:val="0"/>
                    <w:textInput/>
                  </w:ffData>
                </w:fldChar>
              </w:r>
              <w:bookmarkStart w:id="464" w:name="Text25"/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</w:r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fldChar w:fldCharType="end"/>
              </w:r>
              <w:bookmarkEnd w:id="464"/>
            </w:del>
          </w:p>
        </w:tc>
      </w:tr>
      <w:tr w:rsidR="00EF0D59" w:rsidRPr="00EF0D59" w:rsidDel="00246431" w:rsidTr="00EF0D59">
        <w:trPr>
          <w:trHeight w:val="360"/>
          <w:del w:id="465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EF0D59" w:rsidRPr="00EF0D59" w:rsidDel="00246431" w:rsidRDefault="00EF0D59" w:rsidP="00EF0D59">
            <w:pPr>
              <w:jc w:val="right"/>
              <w:rPr>
                <w:del w:id="466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3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F0D59" w:rsidRPr="00EF0D59" w:rsidDel="00246431" w:rsidRDefault="00EF0D59" w:rsidP="00EF0D59">
            <w:pPr>
              <w:rPr>
                <w:del w:id="467" w:author="HAMÁČKOVÁ Ivana Bc." w:date="2024-01-03T16:34:00Z"/>
                <w:rFonts w:cs="Arial"/>
                <w:b/>
                <w:bCs/>
                <w:color w:val="000000"/>
                <w:sz w:val="20"/>
              </w:rPr>
            </w:pPr>
            <w:del w:id="468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0"/>
                </w:rPr>
                <w:delText xml:space="preserve">a)Stručný popis akce: </w:delText>
              </w:r>
            </w:del>
          </w:p>
        </w:tc>
      </w:tr>
      <w:tr w:rsidR="00EF0D59" w:rsidRPr="00EF0D59" w:rsidDel="00246431" w:rsidTr="00EF0D59">
        <w:trPr>
          <w:trHeight w:val="3061"/>
          <w:del w:id="469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F0D59" w:rsidRPr="00EF0D59" w:rsidDel="00246431" w:rsidRDefault="00EF0D59" w:rsidP="00EF0D59">
            <w:pPr>
              <w:jc w:val="right"/>
              <w:rPr>
                <w:del w:id="470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3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D59" w:rsidRPr="00EF0D59" w:rsidDel="00246431" w:rsidRDefault="00EF0D59" w:rsidP="00EF0D59">
            <w:pPr>
              <w:rPr>
                <w:del w:id="471" w:author="HAMÁČKOVÁ Ivana Bc." w:date="2024-01-03T16:34:00Z"/>
                <w:rFonts w:cs="Arial"/>
                <w:color w:val="000000"/>
                <w:sz w:val="20"/>
              </w:rPr>
            </w:pPr>
            <w:del w:id="472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delText> </w:delText>
              </w:r>
            </w:del>
          </w:p>
          <w:p w:rsidR="00EF0D59" w:rsidRPr="00EF0D59" w:rsidDel="00246431" w:rsidRDefault="00EF0D59" w:rsidP="00EF0D59">
            <w:pPr>
              <w:rPr>
                <w:del w:id="473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474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begin">
                  <w:ffData>
                    <w:name w:val="Text26"/>
                    <w:enabled/>
                    <w:calcOnExit w:val="0"/>
                    <w:textInput/>
                  </w:ffData>
                </w:fldChar>
              </w:r>
              <w:bookmarkStart w:id="475" w:name="Text26"/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end"/>
              </w:r>
              <w:bookmarkEnd w:id="475"/>
            </w:del>
          </w:p>
        </w:tc>
      </w:tr>
      <w:tr w:rsidR="00EF0D59" w:rsidRPr="00EF0D59" w:rsidDel="00246431" w:rsidTr="00EF0D59">
        <w:trPr>
          <w:trHeight w:val="312"/>
          <w:del w:id="476" w:author="HAMÁČKOVÁ Ivana Bc." w:date="2024-01-03T16:34:00Z"/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F0D59" w:rsidRPr="00EF0D59" w:rsidDel="00246431" w:rsidRDefault="00EF0D59" w:rsidP="00EF0D59">
            <w:pPr>
              <w:jc w:val="right"/>
              <w:rPr>
                <w:del w:id="477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  <w:del w:id="478" w:author="HAMÁČKOVÁ Ivana Bc." w:date="2024-01-03T16:34:00Z">
              <w:r w:rsidRPr="00EF0D59" w:rsidDel="00246431">
                <w:rPr>
                  <w:rFonts w:ascii="Calibri" w:hAnsi="Calibri"/>
                  <w:color w:val="000000"/>
                  <w:sz w:val="22"/>
                  <w:szCs w:val="22"/>
                </w:rPr>
                <w:delText> </w:delText>
              </w:r>
            </w:del>
          </w:p>
        </w:tc>
        <w:tc>
          <w:tcPr>
            <w:tcW w:w="743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0D59" w:rsidRPr="00EF0D59" w:rsidDel="00246431" w:rsidRDefault="00EF0D59" w:rsidP="00EF0D59">
            <w:pPr>
              <w:rPr>
                <w:del w:id="479" w:author="HAMÁČKOVÁ Ivana Bc." w:date="2024-01-03T16:34:00Z"/>
                <w:rFonts w:cs="Arial"/>
                <w:b/>
                <w:bCs/>
                <w:color w:val="000000"/>
                <w:sz w:val="20"/>
              </w:rPr>
            </w:pPr>
          </w:p>
        </w:tc>
        <w:tc>
          <w:tcPr>
            <w:tcW w:w="2264" w:type="pct"/>
            <w:gridSpan w:val="21"/>
            <w:shd w:val="clear" w:color="auto" w:fill="auto"/>
            <w:noWrap/>
          </w:tcPr>
          <w:p w:rsidR="00EF0D59" w:rsidRPr="00EF0D59" w:rsidDel="00246431" w:rsidRDefault="00EF0D59" w:rsidP="00EF0D59">
            <w:pPr>
              <w:rPr>
                <w:del w:id="480" w:author="HAMÁČKOVÁ Ivana Bc." w:date="2024-01-03T16:34:00Z"/>
                <w:rFonts w:cs="Arial"/>
                <w:color w:val="000000"/>
                <w:sz w:val="20"/>
              </w:rPr>
            </w:pPr>
          </w:p>
        </w:tc>
        <w:tc>
          <w:tcPr>
            <w:tcW w:w="1826" w:type="pct"/>
            <w:gridSpan w:val="7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D59" w:rsidRPr="00EF0D59" w:rsidDel="00246431" w:rsidRDefault="00EF0D59" w:rsidP="00EF0D59">
            <w:pPr>
              <w:jc w:val="center"/>
              <w:rPr>
                <w:del w:id="481" w:author="HAMÁČKOVÁ Ivana Bc." w:date="2024-01-03T16:34:00Z"/>
                <w:rFonts w:cs="Arial"/>
                <w:b/>
                <w:bCs/>
                <w:color w:val="000000"/>
                <w:szCs w:val="24"/>
              </w:rPr>
            </w:pPr>
          </w:p>
        </w:tc>
      </w:tr>
      <w:tr w:rsidR="00EF0D59" w:rsidRPr="00EF0D59" w:rsidDel="00246431" w:rsidTr="00EF0D59">
        <w:trPr>
          <w:trHeight w:val="312"/>
          <w:del w:id="482" w:author="HAMÁČKOVÁ Ivana Bc." w:date="2024-01-03T16:34:00Z"/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F0D59" w:rsidRPr="00EF0D59" w:rsidDel="00246431" w:rsidRDefault="00EF0D59" w:rsidP="00EF0D59">
            <w:pPr>
              <w:jc w:val="right"/>
              <w:rPr>
                <w:del w:id="483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  <w:del w:id="484" w:author="HAMÁČKOVÁ Ivana Bc." w:date="2024-01-03T16:34:00Z">
              <w:r w:rsidRPr="00EF0D59" w:rsidDel="00246431">
                <w:rPr>
                  <w:rFonts w:ascii="Calibri" w:hAnsi="Calibri"/>
                  <w:color w:val="000000"/>
                  <w:sz w:val="22"/>
                  <w:szCs w:val="22"/>
                </w:rPr>
                <w:delText> </w:delText>
              </w:r>
            </w:del>
          </w:p>
        </w:tc>
        <w:tc>
          <w:tcPr>
            <w:tcW w:w="1715" w:type="pct"/>
            <w:gridSpan w:val="12"/>
            <w:tcBorders>
              <w:left w:val="single" w:sz="4" w:space="0" w:color="auto"/>
            </w:tcBorders>
            <w:shd w:val="clear" w:color="auto" w:fill="auto"/>
            <w:noWrap/>
          </w:tcPr>
          <w:p w:rsidR="00EF0D59" w:rsidRPr="00EF0D59" w:rsidDel="00246431" w:rsidRDefault="00EF0D59" w:rsidP="00EF0D59">
            <w:pPr>
              <w:rPr>
                <w:del w:id="485" w:author="HAMÁČKOVÁ Ivana Bc." w:date="2024-01-03T16:34:00Z"/>
                <w:rFonts w:cs="Arial"/>
                <w:b/>
                <w:bCs/>
                <w:color w:val="000000"/>
                <w:sz w:val="20"/>
              </w:rPr>
            </w:pPr>
            <w:del w:id="486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0"/>
                </w:rPr>
                <w:delText>Předpokládaný počet návštěvníků:</w:delText>
              </w:r>
            </w:del>
          </w:p>
        </w:tc>
        <w:tc>
          <w:tcPr>
            <w:tcW w:w="688" w:type="pct"/>
            <w:gridSpan w:val="7"/>
            <w:shd w:val="clear" w:color="auto" w:fill="auto"/>
            <w:noWrap/>
          </w:tcPr>
          <w:p w:rsidR="00EF0D59" w:rsidRPr="00EF0D59" w:rsidDel="00246431" w:rsidRDefault="00EF0D59" w:rsidP="00EF0D59">
            <w:pPr>
              <w:rPr>
                <w:del w:id="487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488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begin">
                  <w:ffData>
                    <w:name w:val="Text31"/>
                    <w:enabled/>
                    <w:calcOnExit w:val="0"/>
                    <w:textInput/>
                  </w:ffData>
                </w:fldChar>
              </w:r>
              <w:bookmarkStart w:id="489" w:name="Text31"/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end"/>
              </w:r>
              <w:bookmarkEnd w:id="489"/>
            </w:del>
          </w:p>
        </w:tc>
        <w:tc>
          <w:tcPr>
            <w:tcW w:w="1695" w:type="pct"/>
            <w:gridSpan w:val="9"/>
            <w:shd w:val="clear" w:color="auto" w:fill="auto"/>
            <w:noWrap/>
            <w:vAlign w:val="center"/>
            <w:hideMark/>
          </w:tcPr>
          <w:p w:rsidR="00EF0D59" w:rsidRPr="00EF0D59" w:rsidDel="00246431" w:rsidRDefault="00EF0D59" w:rsidP="00EF0D59">
            <w:pPr>
              <w:jc w:val="center"/>
              <w:rPr>
                <w:del w:id="490" w:author="HAMÁČKOVÁ Ivana Bc." w:date="2024-01-03T16:34:00Z"/>
                <w:rFonts w:cs="Arial"/>
                <w:b/>
                <w:bCs/>
                <w:color w:val="000000"/>
                <w:sz w:val="20"/>
              </w:rPr>
            </w:pPr>
            <w:del w:id="491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0"/>
                </w:rPr>
                <w:delText>Počet pořadatelů:</w:delText>
              </w:r>
            </w:del>
          </w:p>
        </w:tc>
        <w:tc>
          <w:tcPr>
            <w:tcW w:w="735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0D59" w:rsidRPr="00EF0D59" w:rsidDel="00246431" w:rsidRDefault="00EF0D59" w:rsidP="00EF0D59">
            <w:pPr>
              <w:rPr>
                <w:del w:id="492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493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fldChar w:fldCharType="begin">
                  <w:ffData>
                    <w:name w:val="Text32"/>
                    <w:enabled/>
                    <w:calcOnExit w:val="0"/>
                    <w:textInput/>
                  </w:ffData>
                </w:fldChar>
              </w:r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InstrText xml:space="preserve"> </w:delInstrText>
              </w:r>
              <w:bookmarkStart w:id="494" w:name="Text32"/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InstrText xml:space="preserve">FORMTEXT </w:delInstrText>
              </w:r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</w:r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fldChar w:fldCharType="end"/>
              </w:r>
              <w:bookmarkEnd w:id="494"/>
            </w:del>
          </w:p>
        </w:tc>
      </w:tr>
      <w:tr w:rsidR="00EF0D59" w:rsidRPr="00EF0D59" w:rsidDel="00246431" w:rsidTr="00EF0D59">
        <w:trPr>
          <w:trHeight w:val="312"/>
          <w:del w:id="495" w:author="HAMÁČKOVÁ Ivana Bc." w:date="2024-01-03T16:34:00Z"/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F0D59" w:rsidRPr="00EF0D59" w:rsidDel="00246431" w:rsidRDefault="00EF0D59" w:rsidP="00EF0D59">
            <w:pPr>
              <w:jc w:val="right"/>
              <w:rPr>
                <w:del w:id="496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  <w:del w:id="497" w:author="HAMÁČKOVÁ Ivana Bc." w:date="2024-01-03T16:34:00Z">
              <w:r w:rsidRPr="00EF0D59" w:rsidDel="00246431">
                <w:rPr>
                  <w:rFonts w:ascii="Calibri" w:hAnsi="Calibri"/>
                  <w:color w:val="000000"/>
                  <w:sz w:val="22"/>
                  <w:szCs w:val="22"/>
                </w:rPr>
                <w:delText> </w:delText>
              </w:r>
            </w:del>
          </w:p>
        </w:tc>
        <w:tc>
          <w:tcPr>
            <w:tcW w:w="743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F0D59" w:rsidRPr="00EF0D59" w:rsidDel="00246431" w:rsidRDefault="00EF0D59" w:rsidP="00EF0D59">
            <w:pPr>
              <w:rPr>
                <w:del w:id="498" w:author="HAMÁČKOVÁ Ivana Bc." w:date="2024-01-03T16:34:00Z"/>
                <w:rFonts w:cs="Arial"/>
                <w:b/>
                <w:bCs/>
                <w:color w:val="000000"/>
                <w:sz w:val="20"/>
              </w:rPr>
            </w:pPr>
          </w:p>
        </w:tc>
        <w:tc>
          <w:tcPr>
            <w:tcW w:w="2264" w:type="pct"/>
            <w:gridSpan w:val="21"/>
            <w:tcBorders>
              <w:bottom w:val="single" w:sz="4" w:space="0" w:color="auto"/>
            </w:tcBorders>
            <w:shd w:val="clear" w:color="auto" w:fill="auto"/>
            <w:noWrap/>
          </w:tcPr>
          <w:p w:rsidR="00EF0D59" w:rsidRPr="00EF0D59" w:rsidDel="00246431" w:rsidRDefault="00EF0D59" w:rsidP="00EF0D59">
            <w:pPr>
              <w:rPr>
                <w:del w:id="499" w:author="HAMÁČKOVÁ Ivana Bc." w:date="2024-01-03T16:34:00Z"/>
                <w:rFonts w:cs="Arial"/>
                <w:color w:val="000000"/>
                <w:sz w:val="20"/>
              </w:rPr>
            </w:pPr>
          </w:p>
        </w:tc>
        <w:tc>
          <w:tcPr>
            <w:tcW w:w="1826" w:type="pct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D59" w:rsidRPr="00EF0D59" w:rsidDel="00246431" w:rsidRDefault="00EF0D59" w:rsidP="00EF0D59">
            <w:pPr>
              <w:jc w:val="center"/>
              <w:rPr>
                <w:del w:id="500" w:author="HAMÁČKOVÁ Ivana Bc." w:date="2024-01-03T16:34:00Z"/>
                <w:rFonts w:cs="Arial"/>
                <w:b/>
                <w:bCs/>
                <w:color w:val="000000"/>
                <w:szCs w:val="24"/>
              </w:rPr>
            </w:pPr>
            <w:del w:id="501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delText> </w:delText>
              </w:r>
            </w:del>
          </w:p>
        </w:tc>
      </w:tr>
      <w:tr w:rsidR="00EF0D59" w:rsidRPr="00EF0D59" w:rsidDel="00246431" w:rsidTr="00EF0D59">
        <w:trPr>
          <w:trHeight w:val="405"/>
          <w:del w:id="502" w:author="HAMÁČKOVÁ Ivana Bc." w:date="2024-01-03T16:34:00Z"/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F0D59" w:rsidRPr="00EF0D59" w:rsidDel="00246431" w:rsidRDefault="00EF0D59" w:rsidP="00EF0D59">
            <w:pPr>
              <w:jc w:val="right"/>
              <w:rPr>
                <w:del w:id="503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  <w:del w:id="504" w:author="HAMÁČKOVÁ Ivana Bc." w:date="2024-01-03T16:34:00Z">
              <w:r w:rsidRPr="00EF0D59" w:rsidDel="00246431">
                <w:rPr>
                  <w:rFonts w:ascii="Calibri" w:hAnsi="Calibri"/>
                  <w:color w:val="000000"/>
                  <w:sz w:val="22"/>
                  <w:szCs w:val="22"/>
                </w:rPr>
                <w:delText> </w:delText>
              </w:r>
            </w:del>
          </w:p>
        </w:tc>
        <w:tc>
          <w:tcPr>
            <w:tcW w:w="4833" w:type="pct"/>
            <w:gridSpan w:val="31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EF0D59" w:rsidRPr="00EF0D59" w:rsidDel="00246431" w:rsidRDefault="00EF0D59" w:rsidP="00EF0D59">
            <w:pPr>
              <w:rPr>
                <w:del w:id="505" w:author="HAMÁČKOVÁ Ivana Bc." w:date="2024-01-03T16:34:00Z"/>
                <w:rFonts w:cs="Arial"/>
                <w:b/>
                <w:bCs/>
                <w:color w:val="000000"/>
                <w:sz w:val="20"/>
              </w:rPr>
            </w:pPr>
            <w:del w:id="506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0"/>
                </w:rPr>
                <w:delText>b)</w:delText>
              </w:r>
              <w:r w:rsidRPr="00EF0D59" w:rsidDel="00246431">
                <w:rPr>
                  <w:rFonts w:ascii="Times New Roman" w:hAnsi="Times New Roman"/>
                  <w:b/>
                  <w:bCs/>
                  <w:color w:val="000000"/>
                  <w:sz w:val="14"/>
                  <w:szCs w:val="14"/>
                </w:rPr>
                <w:delText>  </w:delText>
              </w:r>
              <w:r w:rsidRPr="00EF0D59" w:rsidDel="00246431">
                <w:rPr>
                  <w:rFonts w:ascii="Times New Roman" w:hAnsi="Times New Roman"/>
                  <w:b/>
                  <w:bCs/>
                  <w:color w:val="000000"/>
                  <w:sz w:val="22"/>
                  <w:szCs w:val="22"/>
                </w:rPr>
                <w:delText> </w:delText>
              </w:r>
              <w:r w:rsidRPr="00EF0D59" w:rsidDel="00246431">
                <w:rPr>
                  <w:rFonts w:ascii="Times New Roman" w:hAnsi="Times New Roman"/>
                  <w:b/>
                  <w:bCs/>
                  <w:color w:val="000000"/>
                  <w:sz w:val="20"/>
                </w:rPr>
                <w:delText xml:space="preserve"> </w:delText>
              </w:r>
              <w:r w:rsidRPr="00EF0D59" w:rsidDel="00246431">
                <w:rPr>
                  <w:rFonts w:cs="Arial"/>
                  <w:b/>
                  <w:bCs/>
                  <w:color w:val="000000"/>
                  <w:sz w:val="20"/>
                </w:rPr>
                <w:delText>Odpovědná osoba zastupující pořadatele (přítomna na místě při konání akce):</w:delText>
              </w:r>
            </w:del>
          </w:p>
        </w:tc>
      </w:tr>
      <w:tr w:rsidR="00EF0D59" w:rsidRPr="00EF0D59" w:rsidDel="00246431" w:rsidTr="00EF0D59">
        <w:trPr>
          <w:trHeight w:val="510"/>
          <w:del w:id="507" w:author="HAMÁČKOVÁ Ivana Bc." w:date="2024-01-03T16:34:00Z"/>
        </w:trPr>
        <w:tc>
          <w:tcPr>
            <w:tcW w:w="167" w:type="pc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F0D59" w:rsidRPr="00EF0D59" w:rsidDel="00246431" w:rsidRDefault="00EF0D59" w:rsidP="00EF0D59">
            <w:pPr>
              <w:jc w:val="right"/>
              <w:rPr>
                <w:del w:id="508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  <w:del w:id="509" w:author="HAMÁČKOVÁ Ivana Bc." w:date="2024-01-03T16:34:00Z">
              <w:r w:rsidRPr="00EF0D59" w:rsidDel="00246431">
                <w:rPr>
                  <w:rFonts w:ascii="Calibri" w:hAnsi="Calibri"/>
                  <w:color w:val="000000"/>
                  <w:sz w:val="22"/>
                  <w:szCs w:val="22"/>
                </w:rPr>
                <w:delText> </w:delText>
              </w:r>
            </w:del>
          </w:p>
        </w:tc>
        <w:tc>
          <w:tcPr>
            <w:tcW w:w="882" w:type="pct"/>
            <w:gridSpan w:val="6"/>
            <w:tcBorders>
              <w:top w:val="nil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EF0D59" w:rsidRPr="00EF0D59" w:rsidDel="00246431" w:rsidRDefault="00EF0D59" w:rsidP="00EF0D59">
            <w:pPr>
              <w:rPr>
                <w:del w:id="510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511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delText>Jméno a příjmení:</w:delText>
              </w:r>
            </w:del>
          </w:p>
        </w:tc>
        <w:tc>
          <w:tcPr>
            <w:tcW w:w="3951" w:type="pct"/>
            <w:gridSpan w:val="25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EF0D59" w:rsidRPr="00EF0D59" w:rsidDel="00246431" w:rsidRDefault="00EF0D59" w:rsidP="00EF0D59">
            <w:pPr>
              <w:rPr>
                <w:del w:id="512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513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begin">
                  <w:ffData>
                    <w:name w:val="Text33"/>
                    <w:enabled/>
                    <w:calcOnExit w:val="0"/>
                    <w:textInput/>
                  </w:ffData>
                </w:fldChar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InstrText xml:space="preserve"> </w:delInstrText>
              </w:r>
              <w:bookmarkStart w:id="514" w:name="Text33"/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InstrText xml:space="preserve">FORMTEXT </w:delInstr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end"/>
              </w:r>
              <w:bookmarkEnd w:id="514"/>
            </w:del>
          </w:p>
        </w:tc>
      </w:tr>
      <w:tr w:rsidR="00EF0D59" w:rsidRPr="00EF0D59" w:rsidDel="00246431" w:rsidTr="00246431">
        <w:tblPrEx>
          <w:tblW w:w="4967" w:type="pct"/>
          <w:tblLayout w:type="fixed"/>
          <w:tblCellMar>
            <w:left w:w="70" w:type="dxa"/>
            <w:right w:w="70" w:type="dxa"/>
          </w:tblCellMar>
          <w:tblPrExChange w:id="515" w:author="HAMÁČKOVÁ Ivana Bc." w:date="2024-01-03T16:34:00Z">
            <w:tblPrEx>
              <w:tblW w:w="4967" w:type="pct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340"/>
          <w:del w:id="516" w:author="HAMÁČKOVÁ Ivana Bc." w:date="2024-01-03T16:34:00Z"/>
          <w:trPrChange w:id="517" w:author="HAMÁČKOVÁ Ivana Bc." w:date="2024-01-03T16:34:00Z">
            <w:trPr>
              <w:trHeight w:val="340"/>
            </w:trPr>
          </w:trPrChange>
        </w:trPr>
        <w:tc>
          <w:tcPr>
            <w:tcW w:w="167" w:type="pct"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tcPrChange w:id="518" w:author="HAMÁČKOVÁ Ivana Bc." w:date="2024-01-03T16:34:00Z">
              <w:tcPr>
                <w:tcW w:w="167" w:type="pct"/>
                <w:tcBorders>
                  <w:left w:val="single" w:sz="8" w:space="0" w:color="auto"/>
                  <w:bottom w:val="nil"/>
                  <w:right w:val="single" w:sz="4" w:space="0" w:color="auto"/>
                </w:tcBorders>
                <w:shd w:val="clear" w:color="000000" w:fill="D9D9D9"/>
                <w:noWrap/>
                <w:vAlign w:val="bottom"/>
              </w:tcPr>
            </w:tcPrChange>
          </w:tcPr>
          <w:p w:rsidR="00EF0D59" w:rsidRPr="00EF0D59" w:rsidDel="00246431" w:rsidRDefault="00EF0D59" w:rsidP="00EF0D59">
            <w:pPr>
              <w:jc w:val="right"/>
              <w:rPr>
                <w:del w:id="519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38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  <w:tcPrChange w:id="520" w:author="HAMÁČKOVÁ Ivana Bc." w:date="2024-01-03T16:34:00Z">
              <w:tcPr>
                <w:tcW w:w="538" w:type="pct"/>
                <w:gridSpan w:val="2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521" w:author="HAMÁČKOVÁ Ivana Bc." w:date="2024-01-03T16:34:00Z"/>
                <w:rFonts w:cs="Arial"/>
                <w:color w:val="000000"/>
                <w:sz w:val="20"/>
              </w:rPr>
            </w:pPr>
            <w:del w:id="522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delText>Telefon:</w:delText>
              </w:r>
            </w:del>
          </w:p>
        </w:tc>
        <w:tc>
          <w:tcPr>
            <w:tcW w:w="1457" w:type="pct"/>
            <w:gridSpan w:val="12"/>
            <w:tcBorders>
              <w:bottom w:val="dashSmallGap" w:sz="4" w:space="0" w:color="auto"/>
            </w:tcBorders>
            <w:shd w:val="clear" w:color="auto" w:fill="auto"/>
            <w:vAlign w:val="center"/>
            <w:tcPrChange w:id="523" w:author="HAMÁČKOVÁ Ivana Bc." w:date="2024-01-03T16:34:00Z">
              <w:tcPr>
                <w:tcW w:w="1458" w:type="pct"/>
                <w:gridSpan w:val="12"/>
                <w:tcBorders>
                  <w:bottom w:val="dashSmallGap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524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525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begin">
                  <w:ffData>
                    <w:name w:val="Text34"/>
                    <w:enabled/>
                    <w:calcOnExit w:val="0"/>
                    <w:textInput/>
                  </w:ffData>
                </w:fldChar>
              </w:r>
              <w:bookmarkStart w:id="526" w:name="Text34"/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end"/>
              </w:r>
              <w:bookmarkEnd w:id="526"/>
            </w:del>
          </w:p>
        </w:tc>
        <w:tc>
          <w:tcPr>
            <w:tcW w:w="342" w:type="pct"/>
            <w:gridSpan w:val="4"/>
            <w:shd w:val="clear" w:color="auto" w:fill="auto"/>
            <w:vAlign w:val="center"/>
            <w:tcPrChange w:id="527" w:author="HAMÁČKOVÁ Ivana Bc." w:date="2024-01-03T16:34:00Z">
              <w:tcPr>
                <w:tcW w:w="342" w:type="pct"/>
                <w:gridSpan w:val="4"/>
                <w:shd w:val="clear" w:color="auto" w:fill="auto"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528" w:author="HAMÁČKOVÁ Ivana Bc." w:date="2024-01-03T16:34:00Z"/>
                <w:rFonts w:cs="Arial"/>
                <w:color w:val="000000"/>
                <w:sz w:val="20"/>
              </w:rPr>
            </w:pPr>
          </w:p>
        </w:tc>
        <w:tc>
          <w:tcPr>
            <w:tcW w:w="409" w:type="pct"/>
            <w:gridSpan w:val="3"/>
            <w:tcBorders>
              <w:bottom w:val="dashSmallGap" w:sz="4" w:space="0" w:color="auto"/>
            </w:tcBorders>
            <w:shd w:val="clear" w:color="auto" w:fill="auto"/>
            <w:vAlign w:val="center"/>
            <w:tcPrChange w:id="529" w:author="HAMÁČKOVÁ Ivana Bc." w:date="2024-01-03T16:34:00Z">
              <w:tcPr>
                <w:tcW w:w="409" w:type="pct"/>
                <w:gridSpan w:val="3"/>
                <w:tcBorders>
                  <w:bottom w:val="dashSmallGap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530" w:author="HAMÁČKOVÁ Ivana Bc." w:date="2024-01-03T16:34:00Z"/>
                <w:rFonts w:cs="Arial"/>
                <w:color w:val="000000"/>
                <w:sz w:val="20"/>
              </w:rPr>
            </w:pPr>
            <w:del w:id="531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delText>e-mail:</w:delText>
              </w:r>
            </w:del>
          </w:p>
        </w:tc>
        <w:tc>
          <w:tcPr>
            <w:tcW w:w="2086" w:type="pct"/>
            <w:gridSpan w:val="10"/>
            <w:tcBorders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tcPrChange w:id="532" w:author="HAMÁČKOVÁ Ivana Bc." w:date="2024-01-03T16:34:00Z">
              <w:tcPr>
                <w:tcW w:w="2086" w:type="pct"/>
                <w:gridSpan w:val="10"/>
                <w:tcBorders>
                  <w:bottom w:val="dashSmallGap" w:sz="4" w:space="0" w:color="auto"/>
                  <w:right w:val="dashSmallGap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533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534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begin">
                  <w:ffData>
                    <w:name w:val="Text35"/>
                    <w:enabled/>
                    <w:calcOnExit w:val="0"/>
                    <w:textInput/>
                  </w:ffData>
                </w:fldChar>
              </w:r>
              <w:bookmarkStart w:id="535" w:name="Text35"/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end"/>
              </w:r>
              <w:bookmarkEnd w:id="535"/>
            </w:del>
          </w:p>
        </w:tc>
      </w:tr>
      <w:tr w:rsidR="00EF0D59" w:rsidRPr="00EF0D59" w:rsidDel="00246431" w:rsidTr="00246431">
        <w:tblPrEx>
          <w:tblW w:w="4967" w:type="pct"/>
          <w:tblLayout w:type="fixed"/>
          <w:tblCellMar>
            <w:left w:w="70" w:type="dxa"/>
            <w:right w:w="70" w:type="dxa"/>
          </w:tblCellMar>
          <w:tblPrExChange w:id="536" w:author="HAMÁČKOVÁ Ivana Bc." w:date="2024-01-03T16:34:00Z">
            <w:tblPrEx>
              <w:tblW w:w="4967" w:type="pct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340"/>
          <w:del w:id="537" w:author="HAMÁČKOVÁ Ivana Bc." w:date="2024-01-03T16:34:00Z"/>
          <w:trPrChange w:id="538" w:author="HAMÁČKOVÁ Ivana Bc." w:date="2024-01-03T16:34:00Z">
            <w:trPr>
              <w:trHeight w:val="340"/>
            </w:trPr>
          </w:trPrChange>
        </w:trPr>
        <w:tc>
          <w:tcPr>
            <w:tcW w:w="167" w:type="pct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tcPrChange w:id="539" w:author="HAMÁČKOVÁ Ivana Bc." w:date="2024-01-03T16:34:00Z">
              <w:tcPr>
                <w:tcW w:w="167" w:type="pct"/>
                <w:tcBorders>
                  <w:left w:val="single" w:sz="8" w:space="0" w:color="auto"/>
                  <w:bottom w:val="single" w:sz="8" w:space="0" w:color="000000"/>
                  <w:right w:val="single" w:sz="4" w:space="0" w:color="auto"/>
                </w:tcBorders>
                <w:shd w:val="clear" w:color="000000" w:fill="D9D9D9"/>
                <w:noWrap/>
                <w:vAlign w:val="bottom"/>
              </w:tcPr>
            </w:tcPrChange>
          </w:tcPr>
          <w:p w:rsidR="00EF0D59" w:rsidRPr="00EF0D59" w:rsidDel="00246431" w:rsidRDefault="00EF0D59" w:rsidP="00EF0D59">
            <w:pPr>
              <w:jc w:val="right"/>
              <w:rPr>
                <w:del w:id="540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tcPrChange w:id="541" w:author="HAMÁČKOVÁ Ivana Bc." w:date="2024-01-03T16:34:00Z">
              <w:tcPr>
                <w:tcW w:w="878" w:type="pct"/>
                <w:gridSpan w:val="5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542" w:author="HAMÁČKOVÁ Ivana Bc." w:date="2024-01-03T16:34:00Z"/>
                <w:rFonts w:cs="Arial"/>
                <w:color w:val="000000"/>
                <w:sz w:val="20"/>
              </w:rPr>
            </w:pPr>
          </w:p>
        </w:tc>
        <w:tc>
          <w:tcPr>
            <w:tcW w:w="1118" w:type="pct"/>
            <w:gridSpan w:val="9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  <w:tcPrChange w:id="543" w:author="HAMÁČKOVÁ Ivana Bc." w:date="2024-01-03T16:34:00Z">
              <w:tcPr>
                <w:tcW w:w="1117" w:type="pct"/>
                <w:gridSpan w:val="9"/>
                <w:tcBorders>
                  <w:top w:val="dashSmallGap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544" w:author="HAMÁČKOVÁ Ivana Bc." w:date="2024-01-03T16:34:00Z"/>
                <w:rFonts w:cs="Arial"/>
                <w:color w:val="000000"/>
                <w:sz w:val="20"/>
              </w:rPr>
            </w:pPr>
          </w:p>
        </w:tc>
        <w:tc>
          <w:tcPr>
            <w:tcW w:w="342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tcPrChange w:id="545" w:author="HAMÁČKOVÁ Ivana Bc." w:date="2024-01-03T16:34:00Z">
              <w:tcPr>
                <w:tcW w:w="342" w:type="pct"/>
                <w:gridSpan w:val="4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546" w:author="HAMÁČKOVÁ Ivana Bc." w:date="2024-01-03T16:34:00Z"/>
                <w:rFonts w:cs="Arial"/>
                <w:color w:val="000000"/>
                <w:sz w:val="20"/>
              </w:rPr>
            </w:pPr>
          </w:p>
        </w:tc>
        <w:tc>
          <w:tcPr>
            <w:tcW w:w="409" w:type="pct"/>
            <w:gridSpan w:val="3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  <w:tcPrChange w:id="547" w:author="HAMÁČKOVÁ Ivana Bc." w:date="2024-01-03T16:34:00Z">
              <w:tcPr>
                <w:tcW w:w="409" w:type="pct"/>
                <w:gridSpan w:val="3"/>
                <w:tcBorders>
                  <w:top w:val="dashSmallGap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548" w:author="HAMÁČKOVÁ Ivana Bc." w:date="2024-01-03T16:34:00Z"/>
                <w:rFonts w:cs="Arial"/>
                <w:color w:val="000000"/>
                <w:sz w:val="20"/>
              </w:rPr>
            </w:pPr>
          </w:p>
        </w:tc>
        <w:tc>
          <w:tcPr>
            <w:tcW w:w="2086" w:type="pct"/>
            <w:gridSpan w:val="10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  <w:tcPrChange w:id="549" w:author="HAMÁČKOVÁ Ivana Bc." w:date="2024-01-03T16:34:00Z">
              <w:tcPr>
                <w:tcW w:w="2086" w:type="pct"/>
                <w:gridSpan w:val="10"/>
                <w:tcBorders>
                  <w:top w:val="dashSmallGap" w:sz="4" w:space="0" w:color="auto"/>
                  <w:bottom w:val="single" w:sz="4" w:space="0" w:color="auto"/>
                  <w:right w:val="dashSmallGap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550" w:author="HAMÁČKOVÁ Ivana Bc." w:date="2024-01-03T16:34:00Z"/>
                <w:rFonts w:cs="Arial"/>
                <w:color w:val="000000"/>
                <w:sz w:val="20"/>
              </w:rPr>
            </w:pPr>
          </w:p>
        </w:tc>
      </w:tr>
      <w:tr w:rsidR="00EF0D59" w:rsidRPr="00EF0D59" w:rsidDel="00246431" w:rsidTr="00EF0D59">
        <w:trPr>
          <w:trHeight w:val="370"/>
          <w:del w:id="551" w:author="HAMÁČKOVÁ Ivana Bc." w:date="2024-01-03T16:34:00Z"/>
        </w:trPr>
        <w:tc>
          <w:tcPr>
            <w:tcW w:w="167" w:type="pct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EF0D59" w:rsidRPr="00EF0D59" w:rsidDel="00246431" w:rsidRDefault="00EF0D59" w:rsidP="00EF0D59">
            <w:pPr>
              <w:rPr>
                <w:del w:id="552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553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 w:val="22"/>
                  <w:szCs w:val="22"/>
                </w:rPr>
                <w:delText>7</w:delText>
              </w:r>
            </w:del>
          </w:p>
          <w:p w:rsidR="00EF0D59" w:rsidRPr="00EF0D59" w:rsidDel="00246431" w:rsidRDefault="00EF0D59" w:rsidP="00EF0D59">
            <w:pPr>
              <w:jc w:val="right"/>
              <w:rPr>
                <w:del w:id="554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  <w:del w:id="555" w:author="HAMÁČKOVÁ Ivana Bc." w:date="2024-01-03T16:34:00Z">
              <w:r w:rsidRPr="00EF0D59" w:rsidDel="00246431">
                <w:rPr>
                  <w:rFonts w:ascii="Calibri" w:hAnsi="Calibri"/>
                  <w:color w:val="000000"/>
                  <w:sz w:val="22"/>
                  <w:szCs w:val="22"/>
                </w:rPr>
                <w:delText> </w:delText>
              </w:r>
            </w:del>
          </w:p>
          <w:p w:rsidR="00EF0D59" w:rsidRPr="00EF0D59" w:rsidDel="00246431" w:rsidRDefault="00EF0D59" w:rsidP="00EF0D59">
            <w:pPr>
              <w:jc w:val="right"/>
              <w:rPr>
                <w:del w:id="556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  <w:del w:id="557" w:author="HAMÁČKOVÁ Ivana Bc." w:date="2024-01-03T16:34:00Z">
              <w:r w:rsidRPr="00EF0D59" w:rsidDel="00246431">
                <w:rPr>
                  <w:rFonts w:ascii="Calibri" w:hAnsi="Calibri"/>
                  <w:color w:val="000000"/>
                  <w:sz w:val="22"/>
                  <w:szCs w:val="22"/>
                </w:rPr>
                <w:delText> </w:delText>
              </w:r>
            </w:del>
          </w:p>
        </w:tc>
        <w:tc>
          <w:tcPr>
            <w:tcW w:w="4833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F0D59" w:rsidRPr="00EF0D59" w:rsidDel="00246431" w:rsidRDefault="00EF0D59" w:rsidP="00EF0D59">
            <w:pPr>
              <w:rPr>
                <w:del w:id="558" w:author="HAMÁČKOVÁ Ivana Bc." w:date="2024-01-03T16:34:00Z"/>
                <w:rFonts w:cs="Arial"/>
                <w:b/>
                <w:bCs/>
                <w:color w:val="000000"/>
                <w:szCs w:val="24"/>
              </w:rPr>
            </w:pPr>
            <w:del w:id="559" w:author="HAMÁČKOVÁ Ivana Bc." w:date="2024-01-03T16:34:00Z">
              <w:r w:rsidRPr="00EF0D59" w:rsidDel="00246431">
                <w:rPr>
                  <w:rFonts w:cs="Arial"/>
                  <w:b/>
                  <w:bCs/>
                  <w:color w:val="000000"/>
                  <w:szCs w:val="24"/>
                </w:rPr>
                <w:delText xml:space="preserve">Souhlas odpovědné osoby zastupující pořadatele: </w:delText>
              </w:r>
            </w:del>
          </w:p>
        </w:tc>
      </w:tr>
      <w:tr w:rsidR="00EF0D59" w:rsidRPr="00EF0D59" w:rsidDel="00246431" w:rsidTr="00EF0D59">
        <w:trPr>
          <w:trHeight w:val="624"/>
          <w:del w:id="560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D59" w:rsidRPr="00EF0D59" w:rsidDel="00246431" w:rsidRDefault="00EF0D59" w:rsidP="00EF0D59">
            <w:pPr>
              <w:jc w:val="right"/>
              <w:rPr>
                <w:del w:id="561" w:author="HAMÁČKOVÁ Ivana Bc." w:date="2024-01-03T16:34:00Z"/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31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EF0D59" w:rsidRPr="00EF0D59" w:rsidDel="00246431" w:rsidRDefault="00EF0D59" w:rsidP="00EF0D59">
            <w:pPr>
              <w:rPr>
                <w:del w:id="562" w:author="HAMÁČKOVÁ Ivana Bc." w:date="2024-01-03T16:34:00Z"/>
                <w:rFonts w:cs="Arial"/>
                <w:i/>
                <w:iCs/>
                <w:color w:val="000000"/>
                <w:sz w:val="20"/>
              </w:rPr>
            </w:pPr>
            <w:del w:id="563" w:author="HAMÁČKOVÁ Ivana Bc." w:date="2024-01-03T16:34:00Z">
              <w:r w:rsidRPr="00EF0D59" w:rsidDel="00246431">
                <w:rPr>
                  <w:rFonts w:cs="Arial"/>
                  <w:iCs/>
                  <w:color w:val="000000"/>
                  <w:sz w:val="22"/>
                  <w:szCs w:val="22"/>
                </w:rPr>
                <w:delText>Souhlasím s výkonem činnosti odpovědného zástupce pořadatele shora uvedené akce a souhlasím  s využitím osobních údajů při zpracovávání oznámení.</w:delText>
              </w:r>
            </w:del>
          </w:p>
        </w:tc>
      </w:tr>
      <w:tr w:rsidR="00EF0D59" w:rsidRPr="00EF0D59" w:rsidDel="00246431" w:rsidTr="00246431">
        <w:tblPrEx>
          <w:tblW w:w="4967" w:type="pct"/>
          <w:tblLayout w:type="fixed"/>
          <w:tblCellMar>
            <w:left w:w="70" w:type="dxa"/>
            <w:right w:w="70" w:type="dxa"/>
          </w:tblCellMar>
          <w:tblPrExChange w:id="564" w:author="HAMÁČKOVÁ Ivana Bc." w:date="2024-01-03T16:34:00Z">
            <w:tblPrEx>
              <w:tblW w:w="4967" w:type="pct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567"/>
          <w:del w:id="565" w:author="HAMÁČKOVÁ Ivana Bc." w:date="2024-01-03T16:34:00Z"/>
          <w:trPrChange w:id="566" w:author="HAMÁČKOVÁ Ivana Bc." w:date="2024-01-03T16:34:00Z">
            <w:trPr>
              <w:trHeight w:val="567"/>
            </w:trPr>
          </w:trPrChange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  <w:tcPrChange w:id="567" w:author="HAMÁČKOVÁ Ivana Bc." w:date="2024-01-03T16:34:00Z">
              <w:tcPr>
                <w:tcW w:w="167" w:type="pct"/>
                <w:vMerge/>
                <w:tcBorders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9D9D9"/>
                <w:noWrap/>
                <w:vAlign w:val="bottom"/>
                <w:hideMark/>
              </w:tcPr>
            </w:tcPrChange>
          </w:tcPr>
          <w:p w:rsidR="00EF0D59" w:rsidRPr="00EF0D59" w:rsidDel="00246431" w:rsidRDefault="00EF0D59" w:rsidP="00EF0D59">
            <w:pPr>
              <w:jc w:val="right"/>
              <w:rPr>
                <w:del w:id="568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  <w:tcPrChange w:id="569" w:author="HAMÁČKOVÁ Ivana Bc." w:date="2024-01-03T16:34:00Z">
              <w:tcPr>
                <w:tcW w:w="404" w:type="pct"/>
                <w:tcBorders>
                  <w:lef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570" w:author="HAMÁČKOVÁ Ivana Bc." w:date="2024-01-03T16:34:00Z"/>
                <w:rFonts w:cs="Arial"/>
                <w:color w:val="000000"/>
                <w:sz w:val="20"/>
              </w:rPr>
            </w:pPr>
            <w:del w:id="571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delText>Datum:</w:delText>
              </w:r>
            </w:del>
          </w:p>
        </w:tc>
        <w:tc>
          <w:tcPr>
            <w:tcW w:w="1237" w:type="pct"/>
            <w:gridSpan w:val="10"/>
            <w:tcBorders>
              <w:bottom w:val="dashSmallGap" w:sz="4" w:space="0" w:color="auto"/>
            </w:tcBorders>
            <w:shd w:val="clear" w:color="auto" w:fill="auto"/>
            <w:vAlign w:val="center"/>
            <w:tcPrChange w:id="572" w:author="HAMÁČKOVÁ Ivana Bc." w:date="2024-01-03T16:34:00Z">
              <w:tcPr>
                <w:tcW w:w="1239" w:type="pct"/>
                <w:gridSpan w:val="10"/>
                <w:tcBorders>
                  <w:bottom w:val="dashSmallGap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573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574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begin">
                  <w:ffData>
                    <w:name w:val="Text36"/>
                    <w:enabled/>
                    <w:calcOnExit w:val="0"/>
                    <w:textInput/>
                  </w:ffData>
                </w:fldChar>
              </w:r>
              <w:bookmarkStart w:id="575" w:name="Text36"/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end"/>
              </w:r>
              <w:bookmarkEnd w:id="575"/>
            </w:del>
          </w:p>
        </w:tc>
        <w:tc>
          <w:tcPr>
            <w:tcW w:w="1365" w:type="pct"/>
            <w:gridSpan w:val="13"/>
            <w:shd w:val="clear" w:color="auto" w:fill="auto"/>
            <w:vAlign w:val="center"/>
            <w:tcPrChange w:id="576" w:author="HAMÁČKOVÁ Ivana Bc." w:date="2024-01-03T16:34:00Z">
              <w:tcPr>
                <w:tcW w:w="1364" w:type="pct"/>
                <w:gridSpan w:val="13"/>
                <w:shd w:val="clear" w:color="auto" w:fill="auto"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577" w:author="HAMÁČKOVÁ Ivana Bc." w:date="2024-01-03T16:34:00Z"/>
                <w:rFonts w:cs="Arial"/>
                <w:color w:val="000000"/>
                <w:sz w:val="20"/>
              </w:rPr>
            </w:pPr>
            <w:del w:id="578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delText>Podpis odpovědné osoby:</w:delText>
              </w:r>
            </w:del>
          </w:p>
        </w:tc>
        <w:tc>
          <w:tcPr>
            <w:tcW w:w="1826" w:type="pct"/>
            <w:gridSpan w:val="7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  <w:tcPrChange w:id="579" w:author="HAMÁČKOVÁ Ivana Bc." w:date="2024-01-03T16:34:00Z">
              <w:tcPr>
                <w:tcW w:w="1826" w:type="pct"/>
                <w:gridSpan w:val="7"/>
                <w:tcBorders>
                  <w:bottom w:val="dashSmallGap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EF0D59" w:rsidRPr="00EF0D59" w:rsidDel="00246431" w:rsidRDefault="00EF0D59" w:rsidP="00EF0D59">
            <w:pPr>
              <w:rPr>
                <w:del w:id="580" w:author="HAMÁČKOVÁ Ivana Bc." w:date="2024-01-03T16:34:00Z"/>
                <w:rFonts w:cs="Arial"/>
                <w:color w:val="000000"/>
                <w:sz w:val="20"/>
              </w:rPr>
            </w:pPr>
          </w:p>
        </w:tc>
      </w:tr>
      <w:tr w:rsidR="00EF0D59" w:rsidRPr="00EF0D59" w:rsidDel="00246431" w:rsidTr="00EF0D59">
        <w:trPr>
          <w:trHeight w:val="403"/>
          <w:del w:id="581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EF0D59" w:rsidRPr="00EF0D59" w:rsidDel="00246431" w:rsidRDefault="00EF0D59" w:rsidP="00EF0D59">
            <w:pPr>
              <w:jc w:val="right"/>
              <w:rPr>
                <w:del w:id="582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31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F0D59" w:rsidRPr="00EF0D59" w:rsidDel="00246431" w:rsidRDefault="00EF0D59" w:rsidP="00EF0D59">
            <w:pPr>
              <w:rPr>
                <w:del w:id="583" w:author="HAMÁČKOVÁ Ivana Bc." w:date="2024-01-03T16:34:00Z"/>
                <w:rFonts w:cs="Arial"/>
                <w:color w:val="000000"/>
                <w:sz w:val="20"/>
              </w:rPr>
            </w:pPr>
          </w:p>
        </w:tc>
      </w:tr>
      <w:tr w:rsidR="00EF0D59" w:rsidRPr="00EF0D59" w:rsidDel="00246431" w:rsidTr="00EF0D59">
        <w:trPr>
          <w:trHeight w:val="624"/>
          <w:del w:id="584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EF0D59" w:rsidRPr="00EF0D59" w:rsidDel="00246431" w:rsidRDefault="00EF0D59" w:rsidP="00EF0D59">
            <w:pPr>
              <w:jc w:val="right"/>
              <w:rPr>
                <w:del w:id="585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3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0D59" w:rsidRPr="00EF0D59" w:rsidDel="00246431" w:rsidRDefault="00EF0D59" w:rsidP="00EF0D59">
            <w:pPr>
              <w:rPr>
                <w:del w:id="586" w:author="HAMÁČKOVÁ Ivana Bc." w:date="2024-01-03T16:34:00Z"/>
                <w:rFonts w:cs="Arial"/>
                <w:color w:val="000000"/>
                <w:sz w:val="20"/>
              </w:rPr>
            </w:pPr>
            <w:del w:id="587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Text>Prohlašuji, že veškeré uvedené údaje jsou správné a jsem si vědom/a důsledků v případě uvedení nepravdivých nebo neúplných údajů.</w:delText>
              </w:r>
              <w:r w:rsidRPr="00EF0D59" w:rsidDel="00246431">
                <w:rPr>
                  <w:rFonts w:cs="Arial"/>
                  <w:color w:val="000000"/>
                  <w:sz w:val="20"/>
                </w:rPr>
                <w:tab/>
              </w:r>
            </w:del>
          </w:p>
        </w:tc>
      </w:tr>
      <w:tr w:rsidR="00EF0D59" w:rsidRPr="00EF0D59" w:rsidDel="00246431" w:rsidTr="00246431">
        <w:tblPrEx>
          <w:tblW w:w="4967" w:type="pct"/>
          <w:tblLayout w:type="fixed"/>
          <w:tblCellMar>
            <w:left w:w="70" w:type="dxa"/>
            <w:right w:w="70" w:type="dxa"/>
          </w:tblCellMar>
          <w:tblPrExChange w:id="588" w:author="HAMÁČKOVÁ Ivana Bc." w:date="2024-01-03T16:34:00Z">
            <w:tblPrEx>
              <w:tblW w:w="4967" w:type="pct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567"/>
          <w:del w:id="589" w:author="HAMÁČKOVÁ Ivana Bc." w:date="2024-01-03T16:34:00Z"/>
          <w:trPrChange w:id="590" w:author="HAMÁČKOVÁ Ivana Bc." w:date="2024-01-03T16:34:00Z">
            <w:trPr>
              <w:trHeight w:val="567"/>
            </w:trPr>
          </w:trPrChange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  <w:tcPrChange w:id="591" w:author="HAMÁČKOVÁ Ivana Bc." w:date="2024-01-03T16:34:00Z">
              <w:tcPr>
                <w:tcW w:w="167" w:type="pct"/>
                <w:vMerge/>
                <w:tcBorders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D9D9D9"/>
                <w:noWrap/>
                <w:vAlign w:val="bottom"/>
                <w:hideMark/>
              </w:tcPr>
            </w:tcPrChange>
          </w:tcPr>
          <w:p w:rsidR="00EF0D59" w:rsidRPr="00EF0D59" w:rsidDel="00246431" w:rsidRDefault="00EF0D59" w:rsidP="00EF0D59">
            <w:pPr>
              <w:jc w:val="right"/>
              <w:rPr>
                <w:del w:id="592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  <w:tcPrChange w:id="593" w:author="HAMÁČKOVÁ Ivana Bc." w:date="2024-01-03T16:34:00Z">
              <w:tcPr>
                <w:tcW w:w="404" w:type="pct"/>
                <w:tcBorders>
                  <w:lef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594" w:author="HAMÁČKOVÁ Ivana Bc." w:date="2024-01-03T16:34:00Z"/>
                <w:rFonts w:cs="Arial"/>
                <w:color w:val="000000"/>
                <w:sz w:val="20"/>
              </w:rPr>
            </w:pPr>
            <w:del w:id="595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delText>Datum:</w:delText>
              </w:r>
            </w:del>
          </w:p>
        </w:tc>
        <w:tc>
          <w:tcPr>
            <w:tcW w:w="1237" w:type="pct"/>
            <w:gridSpan w:val="10"/>
            <w:tcBorders>
              <w:bottom w:val="dashSmallGap" w:sz="4" w:space="0" w:color="auto"/>
            </w:tcBorders>
            <w:shd w:val="clear" w:color="auto" w:fill="auto"/>
            <w:vAlign w:val="center"/>
            <w:tcPrChange w:id="596" w:author="HAMÁČKOVÁ Ivana Bc." w:date="2024-01-03T16:34:00Z">
              <w:tcPr>
                <w:tcW w:w="1239" w:type="pct"/>
                <w:gridSpan w:val="10"/>
                <w:tcBorders>
                  <w:bottom w:val="dashSmallGap" w:sz="4" w:space="0" w:color="auto"/>
                </w:tcBorders>
                <w:shd w:val="clear" w:color="auto" w:fill="auto"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597" w:author="HAMÁČKOVÁ Ivana Bc." w:date="2024-01-03T16:34:00Z"/>
                <w:rFonts w:cs="Arial"/>
                <w:color w:val="000000"/>
                <w:sz w:val="22"/>
                <w:szCs w:val="22"/>
              </w:rPr>
            </w:pPr>
            <w:del w:id="598" w:author="HAMÁČKOVÁ Ivana Bc." w:date="2024-01-03T16:34:00Z"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begin">
                  <w:ffData>
                    <w:name w:val="Text37"/>
                    <w:enabled/>
                    <w:calcOnExit w:val="0"/>
                    <w:textInput/>
                  </w:ffData>
                </w:fldChar>
              </w:r>
              <w:bookmarkStart w:id="599" w:name="Text37"/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delInstrText xml:space="preserve"> FORMTEXT </w:delInstr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separate"/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noProof/>
                  <w:color w:val="000000"/>
                  <w:sz w:val="22"/>
                  <w:szCs w:val="22"/>
                </w:rPr>
                <w:delText> </w:delText>
              </w:r>
              <w:r w:rsidRPr="00EF0D59" w:rsidDel="00246431">
                <w:rPr>
                  <w:rFonts w:cs="Arial"/>
                  <w:color w:val="000000"/>
                  <w:sz w:val="22"/>
                  <w:szCs w:val="22"/>
                </w:rPr>
                <w:fldChar w:fldCharType="end"/>
              </w:r>
              <w:bookmarkEnd w:id="599"/>
            </w:del>
          </w:p>
        </w:tc>
        <w:tc>
          <w:tcPr>
            <w:tcW w:w="1365" w:type="pct"/>
            <w:gridSpan w:val="13"/>
            <w:shd w:val="clear" w:color="auto" w:fill="auto"/>
            <w:vAlign w:val="center"/>
            <w:tcPrChange w:id="600" w:author="HAMÁČKOVÁ Ivana Bc." w:date="2024-01-03T16:34:00Z">
              <w:tcPr>
                <w:tcW w:w="1364" w:type="pct"/>
                <w:gridSpan w:val="13"/>
                <w:shd w:val="clear" w:color="auto" w:fill="auto"/>
                <w:vAlign w:val="center"/>
              </w:tcPr>
            </w:tcPrChange>
          </w:tcPr>
          <w:p w:rsidR="00EF0D59" w:rsidRPr="00EF0D59" w:rsidDel="00246431" w:rsidRDefault="00EF0D59" w:rsidP="00EF0D59">
            <w:pPr>
              <w:rPr>
                <w:del w:id="601" w:author="HAMÁČKOVÁ Ivana Bc." w:date="2024-01-03T16:34:00Z"/>
                <w:rFonts w:cs="Arial"/>
                <w:color w:val="000000"/>
                <w:sz w:val="20"/>
              </w:rPr>
            </w:pPr>
            <w:del w:id="602" w:author="HAMÁČKOVÁ Ivana Bc." w:date="2024-01-03T16:34:00Z">
              <w:r w:rsidRPr="00EF0D59" w:rsidDel="00246431">
                <w:rPr>
                  <w:rFonts w:cs="Arial"/>
                  <w:color w:val="000000"/>
                  <w:sz w:val="20"/>
                </w:rPr>
                <w:delText>Podpis poplatníka/pořadatele:</w:delText>
              </w:r>
            </w:del>
          </w:p>
        </w:tc>
        <w:tc>
          <w:tcPr>
            <w:tcW w:w="1826" w:type="pct"/>
            <w:gridSpan w:val="7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  <w:tcPrChange w:id="603" w:author="HAMÁČKOVÁ Ivana Bc." w:date="2024-01-03T16:34:00Z">
              <w:tcPr>
                <w:tcW w:w="1826" w:type="pct"/>
                <w:gridSpan w:val="7"/>
                <w:tcBorders>
                  <w:bottom w:val="dashSmallGap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EF0D59" w:rsidRPr="00EF0D59" w:rsidDel="00246431" w:rsidRDefault="00EF0D59" w:rsidP="00EF0D59">
            <w:pPr>
              <w:rPr>
                <w:del w:id="604" w:author="HAMÁČKOVÁ Ivana Bc." w:date="2024-01-03T16:34:00Z"/>
                <w:rFonts w:cs="Arial"/>
                <w:color w:val="000000"/>
                <w:sz w:val="20"/>
              </w:rPr>
            </w:pPr>
          </w:p>
        </w:tc>
      </w:tr>
      <w:tr w:rsidR="00EF0D59" w:rsidRPr="00EF0D59" w:rsidDel="00246431" w:rsidTr="00EF0D59">
        <w:trPr>
          <w:trHeight w:val="403"/>
          <w:del w:id="605" w:author="HAMÁČKOVÁ Ivana Bc." w:date="2024-01-03T16:34:00Z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EF0D59" w:rsidRPr="00EF0D59" w:rsidDel="00246431" w:rsidRDefault="00EF0D59" w:rsidP="00EF0D59">
            <w:pPr>
              <w:jc w:val="right"/>
              <w:rPr>
                <w:del w:id="606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3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D59" w:rsidRPr="00EF0D59" w:rsidDel="00246431" w:rsidRDefault="00EF0D59" w:rsidP="00EF0D59">
            <w:pPr>
              <w:rPr>
                <w:del w:id="607" w:author="HAMÁČKOVÁ Ivana Bc." w:date="2024-01-03T16:34:00Z"/>
                <w:rFonts w:cs="Arial"/>
                <w:color w:val="000000"/>
                <w:sz w:val="20"/>
              </w:rPr>
            </w:pPr>
          </w:p>
          <w:p w:rsidR="00EF0D59" w:rsidRPr="00EF0D59" w:rsidDel="00246431" w:rsidRDefault="00EF0D59" w:rsidP="00EF0D59">
            <w:pPr>
              <w:jc w:val="both"/>
              <w:rPr>
                <w:del w:id="608" w:author="HAMÁČKOVÁ Ivana Bc." w:date="2024-01-03T16:34:00Z"/>
                <w:rFonts w:cs="Arial"/>
                <w:i/>
                <w:color w:val="000000"/>
                <w:sz w:val="20"/>
              </w:rPr>
            </w:pPr>
            <w:del w:id="609" w:author="HAMÁČKOVÁ Ivana Bc." w:date="2024-01-03T16:34:00Z">
              <w:r w:rsidRPr="00EF0D59" w:rsidDel="00246431">
                <w:rPr>
                  <w:rFonts w:cs="Arial"/>
                  <w:i/>
                  <w:color w:val="000000"/>
                  <w:sz w:val="20"/>
                </w:rPr>
                <w:delText>*</w:delText>
              </w:r>
              <w:r w:rsidRPr="00EF0D59" w:rsidDel="00246431">
                <w:rPr>
                  <w:rFonts w:cs="Arial"/>
                  <w:i/>
                  <w:color w:val="000000"/>
                  <w:sz w:val="17"/>
                  <w:szCs w:val="17"/>
                </w:rPr>
                <w:delText>Osobní údaje uvedené v tomto ohlášení jsou zpracovávány na základě zákona č. 565/1990 Sb., o místních poplatcích, ve znění pozdějších předpisů, a v souladu s nařízením Evropského parlamentu a Rady (EU) 2016/679, o ochraně fyzických osob v souvislosti se zpracováním osobních údajů a o volném pohybu těchto údajů a o zrušení směrnice 95/46/ES (GDPR)</w:delText>
              </w:r>
            </w:del>
          </w:p>
        </w:tc>
      </w:tr>
      <w:tr w:rsidR="00EF0D59" w:rsidRPr="00EF0D59" w:rsidDel="00246431" w:rsidTr="00246431">
        <w:tblPrEx>
          <w:tblW w:w="4967" w:type="pct"/>
          <w:tblLayout w:type="fixed"/>
          <w:tblCellMar>
            <w:left w:w="70" w:type="dxa"/>
            <w:right w:w="70" w:type="dxa"/>
          </w:tblCellMar>
          <w:tblPrExChange w:id="610" w:author="HAMÁČKOVÁ Ivana Bc." w:date="2024-01-03T16:34:00Z">
            <w:tblPrEx>
              <w:tblW w:w="4967" w:type="pct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88"/>
          <w:del w:id="611" w:author="HAMÁČKOVÁ Ivana Bc." w:date="2024-01-03T16:34:00Z"/>
          <w:trPrChange w:id="612" w:author="HAMÁČKOVÁ Ivana Bc." w:date="2024-01-03T16:34:00Z">
            <w:trPr>
              <w:trHeight w:val="288"/>
            </w:trPr>
          </w:trPrChange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13" w:author="HAMÁČKOVÁ Ivana Bc." w:date="2024-01-03T16:34:00Z">
              <w:tcPr>
                <w:tcW w:w="167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EF0D59" w:rsidRPr="00EF0D59" w:rsidDel="00246431" w:rsidRDefault="00EF0D59" w:rsidP="00EF0D59">
            <w:pPr>
              <w:jc w:val="right"/>
              <w:rPr>
                <w:del w:id="614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15" w:author="HAMÁČKOVÁ Ivana Bc." w:date="2024-01-03T16:34:00Z">
              <w:tcPr>
                <w:tcW w:w="782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616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17" w:author="HAMÁČKOVÁ Ivana Bc." w:date="2024-01-03T16:34:00Z">
              <w:tcPr>
                <w:tcW w:w="594" w:type="pct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618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19" w:author="HAMÁČKOVÁ Ivana Bc." w:date="2024-01-03T16:34:00Z">
              <w:tcPr>
                <w:tcW w:w="433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620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21" w:author="HAMÁČKOVÁ Ivana Bc." w:date="2024-01-03T16:34:00Z">
              <w:tcPr>
                <w:tcW w:w="448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622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23" w:author="HAMÁČKOVÁ Ivana Bc." w:date="2024-01-03T16:34:00Z">
              <w:tcPr>
                <w:tcW w:w="489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624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25" w:author="HAMÁČKOVÁ Ivana Bc." w:date="2024-01-03T16:34:00Z">
              <w:tcPr>
                <w:tcW w:w="1602" w:type="pct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626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27" w:author="HAMÁČKOVÁ Ivana Bc." w:date="2024-01-03T16:34:00Z">
              <w:tcPr>
                <w:tcW w:w="48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EF0D59" w:rsidRPr="00EF0D59" w:rsidDel="00246431" w:rsidRDefault="00EF0D59" w:rsidP="00EF0D59">
            <w:pPr>
              <w:rPr>
                <w:del w:id="628" w:author="HAMÁČKOVÁ Ivana Bc." w:date="2024-01-03T16:34:00Z"/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F0D59" w:rsidRPr="00EF0D59" w:rsidTr="00246431">
        <w:tblPrEx>
          <w:tblW w:w="4967" w:type="pct"/>
          <w:tblLayout w:type="fixed"/>
          <w:tblCellMar>
            <w:left w:w="70" w:type="dxa"/>
            <w:right w:w="70" w:type="dxa"/>
          </w:tblCellMar>
          <w:tblPrExChange w:id="629" w:author="HAMÁČKOVÁ Ivana Bc." w:date="2024-01-03T16:34:00Z">
            <w:tblPrEx>
              <w:tblW w:w="4967" w:type="pct"/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trHeight w:val="288"/>
          <w:trPrChange w:id="630" w:author="HAMÁČKOVÁ Ivana Bc." w:date="2024-01-03T16:34:00Z">
            <w:trPr>
              <w:trHeight w:val="288"/>
            </w:trPr>
          </w:trPrChange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31" w:author="HAMÁČKOVÁ Ivana Bc." w:date="2024-01-03T16:34:00Z">
              <w:tcPr>
                <w:tcW w:w="167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EF0D59" w:rsidRPr="00EF0D59" w:rsidRDefault="00EF0D59" w:rsidP="00EF0D5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32" w:author="HAMÁČKOVÁ Ivana Bc." w:date="2024-01-03T16:34:00Z">
              <w:tcPr>
                <w:tcW w:w="782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EF0D59" w:rsidRPr="00EF0D59" w:rsidRDefault="00EF0D59" w:rsidP="00EF0D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33" w:author="HAMÁČKOVÁ Ivana Bc." w:date="2024-01-03T16:34:00Z">
              <w:tcPr>
                <w:tcW w:w="594" w:type="pct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EF0D59" w:rsidRPr="00EF0D59" w:rsidRDefault="00EF0D59" w:rsidP="00EF0D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34" w:author="HAMÁČKOVÁ Ivana Bc." w:date="2024-01-03T16:34:00Z">
              <w:tcPr>
                <w:tcW w:w="433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EF0D59" w:rsidRPr="00EF0D59" w:rsidRDefault="00EF0D59" w:rsidP="00EF0D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4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35" w:author="HAMÁČKOVÁ Ivana Bc." w:date="2024-01-03T16:34:00Z">
              <w:tcPr>
                <w:tcW w:w="448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EF0D59" w:rsidRPr="00EF0D59" w:rsidRDefault="00EF0D59" w:rsidP="00EF0D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36" w:author="HAMÁČKOVÁ Ivana Bc." w:date="2024-01-03T16:34:00Z">
              <w:tcPr>
                <w:tcW w:w="489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EF0D59" w:rsidRPr="00EF0D59" w:rsidRDefault="00EF0D59" w:rsidP="00EF0D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37" w:author="HAMÁČKOVÁ Ivana Bc." w:date="2024-01-03T16:34:00Z">
              <w:tcPr>
                <w:tcW w:w="1602" w:type="pct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EF0D59" w:rsidRPr="00EF0D59" w:rsidRDefault="00EF0D59" w:rsidP="00EF0D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38" w:author="HAMÁČKOVÁ Ivana Bc." w:date="2024-01-03T16:34:00Z">
              <w:tcPr>
                <w:tcW w:w="48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EF0D59" w:rsidRPr="00EF0D59" w:rsidRDefault="00EF0D59" w:rsidP="00EF0D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EF0D59" w:rsidRPr="00EF0D59" w:rsidRDefault="00EF0D59" w:rsidP="00EF0D59">
      <w:pPr>
        <w:rPr>
          <w:rFonts w:cs="Arial"/>
          <w:sz w:val="20"/>
        </w:rPr>
      </w:pPr>
    </w:p>
    <w:p w:rsidR="00EF0D59" w:rsidRDefault="00EF0D59" w:rsidP="00B11422">
      <w:pPr>
        <w:spacing w:before="100" w:beforeAutospacing="1" w:after="100" w:afterAutospacing="1"/>
        <w:rPr>
          <w:rFonts w:cs="Arial"/>
          <w:noProof/>
          <w:szCs w:val="24"/>
        </w:rPr>
      </w:pPr>
    </w:p>
    <w:p w:rsidR="00EF0D59" w:rsidRDefault="00EF0D59">
      <w:pPr>
        <w:rPr>
          <w:rFonts w:cs="Arial"/>
          <w:noProof/>
          <w:szCs w:val="24"/>
        </w:rPr>
      </w:pPr>
      <w:r>
        <w:rPr>
          <w:rFonts w:cs="Arial"/>
          <w:noProof/>
          <w:szCs w:val="24"/>
        </w:rPr>
        <w:br w:type="page"/>
      </w:r>
    </w:p>
    <w:p w:rsidR="004C50AF" w:rsidRPr="00B11EEA" w:rsidRDefault="00B11422" w:rsidP="00B11422">
      <w:pPr>
        <w:spacing w:before="100" w:beforeAutospacing="1" w:after="100" w:afterAutospacing="1"/>
        <w:rPr>
          <w:rFonts w:cs="Arial"/>
          <w:b/>
          <w:bCs/>
          <w:szCs w:val="24"/>
          <w:u w:val="single"/>
        </w:rPr>
      </w:pPr>
      <w:del w:id="639" w:author="HAMÁČKOVÁ Ivana Bc." w:date="2024-01-03T16:34:00Z">
        <w:r w:rsidRPr="007D6D38" w:rsidDel="00246431">
          <w:rPr>
            <w:rFonts w:cs="Arial"/>
            <w:noProof/>
            <w:szCs w:val="24"/>
          </w:rPr>
          <w:lastRenderedPageBreak/>
          <w:drawing>
            <wp:inline distT="0" distB="0" distL="0" distR="0" wp14:anchorId="063259EB" wp14:editId="54B05174">
              <wp:extent cx="5759450" cy="8145651"/>
              <wp:effectExtent l="0" t="0" r="0" b="8255"/>
              <wp:docPr id="6" name="Obrázek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9450" cy="814565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sectPr w:rsidR="004C50AF" w:rsidRPr="00B11EEA" w:rsidSect="00EF0D59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814" w:rsidRDefault="00DA7814">
      <w:r>
        <w:separator/>
      </w:r>
    </w:p>
  </w:endnote>
  <w:endnote w:type="continuationSeparator" w:id="0">
    <w:p w:rsidR="00DA7814" w:rsidRDefault="00DA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1744855"/>
      <w:docPartObj>
        <w:docPartGallery w:val="Page Numbers (Bottom of Page)"/>
        <w:docPartUnique/>
      </w:docPartObj>
    </w:sdtPr>
    <w:sdtEndPr/>
    <w:sdtContent>
      <w:p w:rsidR="00C80F07" w:rsidRDefault="00C80F0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C28">
          <w:rPr>
            <w:noProof/>
          </w:rPr>
          <w:t>3</w:t>
        </w:r>
        <w:r>
          <w:fldChar w:fldCharType="end"/>
        </w:r>
      </w:p>
    </w:sdtContent>
  </w:sdt>
  <w:p w:rsidR="00C80F07" w:rsidRDefault="00C80F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814" w:rsidRDefault="00DA7814">
      <w:r>
        <w:separator/>
      </w:r>
    </w:p>
  </w:footnote>
  <w:footnote w:type="continuationSeparator" w:id="0">
    <w:p w:rsidR="00DA7814" w:rsidRDefault="00DA7814">
      <w:r>
        <w:continuationSeparator/>
      </w:r>
    </w:p>
  </w:footnote>
  <w:footnote w:id="1">
    <w:p w:rsidR="00C80F07" w:rsidRPr="009437C8" w:rsidDel="00953076" w:rsidRDefault="00C80F07" w:rsidP="00F221BD">
      <w:pPr>
        <w:pStyle w:val="Textpoznpodarou"/>
        <w:rPr>
          <w:del w:id="8" w:author="HAMÁČKOVÁ Ivana Bc." w:date="2024-01-04T12:54:00Z"/>
          <w:rFonts w:cs="Arial"/>
          <w:sz w:val="16"/>
          <w:szCs w:val="16"/>
        </w:rPr>
      </w:pPr>
      <w:del w:id="9" w:author="HAMÁČKOVÁ Ivana Bc." w:date="2024-01-04T12:54:00Z">
        <w:r w:rsidRPr="009437C8" w:rsidDel="00953076">
          <w:rPr>
            <w:rStyle w:val="Znakapoznpodarou"/>
            <w:rFonts w:eastAsiaTheme="majorEastAsia" w:cs="Arial"/>
            <w:sz w:val="16"/>
            <w:szCs w:val="16"/>
          </w:rPr>
          <w:footnoteRef/>
        </w:r>
        <w:r w:rsidRPr="009437C8" w:rsidDel="00953076">
          <w:rPr>
            <w:rFonts w:cs="Arial"/>
            <w:sz w:val="16"/>
            <w:szCs w:val="16"/>
          </w:rPr>
          <w:delText>) § 34 zákona č. 128/2000 Sb., o obcích (obecní zřízení), ve znění pozdějších předpisů</w:delText>
        </w:r>
      </w:del>
    </w:p>
  </w:footnote>
  <w:footnote w:id="2">
    <w:p w:rsidR="00C80F07" w:rsidRPr="00A226C0" w:rsidRDefault="00C80F07" w:rsidP="0061345A">
      <w:pPr>
        <w:pStyle w:val="Textpoznpodarou"/>
        <w:rPr>
          <w:rFonts w:ascii="Times New Roman" w:hAnsi="Times New Roman"/>
          <w:color w:val="FF000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B92"/>
    <w:multiLevelType w:val="hybridMultilevel"/>
    <w:tmpl w:val="7C541E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7CF"/>
    <w:multiLevelType w:val="hybridMultilevel"/>
    <w:tmpl w:val="0C7E7D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05E7"/>
    <w:multiLevelType w:val="hybridMultilevel"/>
    <w:tmpl w:val="29F4BE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67889"/>
    <w:multiLevelType w:val="hybridMultilevel"/>
    <w:tmpl w:val="FCA28088"/>
    <w:lvl w:ilvl="0" w:tplc="E520A2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403BD"/>
    <w:multiLevelType w:val="hybridMultilevel"/>
    <w:tmpl w:val="19228C2A"/>
    <w:lvl w:ilvl="0" w:tplc="5870562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61F15"/>
    <w:multiLevelType w:val="hybridMultilevel"/>
    <w:tmpl w:val="52144BBC"/>
    <w:lvl w:ilvl="0" w:tplc="5870562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35EA0"/>
    <w:multiLevelType w:val="hybridMultilevel"/>
    <w:tmpl w:val="E8A0E25C"/>
    <w:lvl w:ilvl="0" w:tplc="5870562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91B6E"/>
    <w:multiLevelType w:val="hybridMultilevel"/>
    <w:tmpl w:val="25C67B60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65B39DA"/>
    <w:multiLevelType w:val="hybridMultilevel"/>
    <w:tmpl w:val="50F430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46F9D"/>
    <w:multiLevelType w:val="hybridMultilevel"/>
    <w:tmpl w:val="32A2CE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ACC5F01"/>
    <w:multiLevelType w:val="hybridMultilevel"/>
    <w:tmpl w:val="B1187B14"/>
    <w:lvl w:ilvl="0" w:tplc="5870562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24478"/>
    <w:multiLevelType w:val="hybridMultilevel"/>
    <w:tmpl w:val="74C8A7E4"/>
    <w:lvl w:ilvl="0" w:tplc="1794F124">
      <w:start w:val="3"/>
      <w:numFmt w:val="bullet"/>
      <w:lvlText w:val="-"/>
      <w:lvlJc w:val="left"/>
      <w:pPr>
        <w:ind w:left="6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41AD4E15"/>
    <w:multiLevelType w:val="hybridMultilevel"/>
    <w:tmpl w:val="A0A0B7E2"/>
    <w:lvl w:ilvl="0" w:tplc="E520A2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26DFB"/>
    <w:multiLevelType w:val="hybridMultilevel"/>
    <w:tmpl w:val="1B8882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0617C"/>
    <w:multiLevelType w:val="hybridMultilevel"/>
    <w:tmpl w:val="3A0A15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F50B0"/>
    <w:multiLevelType w:val="hybridMultilevel"/>
    <w:tmpl w:val="468CF1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437AC"/>
    <w:multiLevelType w:val="hybridMultilevel"/>
    <w:tmpl w:val="ED6CE458"/>
    <w:lvl w:ilvl="0" w:tplc="5870562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B0C8E"/>
    <w:multiLevelType w:val="hybridMultilevel"/>
    <w:tmpl w:val="A8241A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15EB6"/>
    <w:multiLevelType w:val="hybridMultilevel"/>
    <w:tmpl w:val="8F423CAC"/>
    <w:lvl w:ilvl="0" w:tplc="5870562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74D17"/>
    <w:multiLevelType w:val="hybridMultilevel"/>
    <w:tmpl w:val="62BE9F38"/>
    <w:lvl w:ilvl="0" w:tplc="1E169B2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0AF3E7E"/>
    <w:multiLevelType w:val="hybridMultilevel"/>
    <w:tmpl w:val="6A66398C"/>
    <w:lvl w:ilvl="0" w:tplc="E9F882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F3AE6"/>
    <w:multiLevelType w:val="hybridMultilevel"/>
    <w:tmpl w:val="9CF046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74214"/>
    <w:multiLevelType w:val="hybridMultilevel"/>
    <w:tmpl w:val="792ADC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E7C94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3"/>
  </w:num>
  <w:num w:numId="4">
    <w:abstractNumId w:val="13"/>
  </w:num>
  <w:num w:numId="5">
    <w:abstractNumId w:val="11"/>
  </w:num>
  <w:num w:numId="6">
    <w:abstractNumId w:val="10"/>
  </w:num>
  <w:num w:numId="7">
    <w:abstractNumId w:val="14"/>
  </w:num>
  <w:num w:numId="8">
    <w:abstractNumId w:val="18"/>
  </w:num>
  <w:num w:numId="9">
    <w:abstractNumId w:val="6"/>
  </w:num>
  <w:num w:numId="10">
    <w:abstractNumId w:val="4"/>
  </w:num>
  <w:num w:numId="11">
    <w:abstractNumId w:val="16"/>
  </w:num>
  <w:num w:numId="12">
    <w:abstractNumId w:val="5"/>
  </w:num>
  <w:num w:numId="13">
    <w:abstractNumId w:val="17"/>
  </w:num>
  <w:num w:numId="14">
    <w:abstractNumId w:val="0"/>
  </w:num>
  <w:num w:numId="15">
    <w:abstractNumId w:val="2"/>
  </w:num>
  <w:num w:numId="16">
    <w:abstractNumId w:val="15"/>
  </w:num>
  <w:num w:numId="17">
    <w:abstractNumId w:val="1"/>
  </w:num>
  <w:num w:numId="18">
    <w:abstractNumId w:val="22"/>
  </w:num>
  <w:num w:numId="19">
    <w:abstractNumId w:val="8"/>
  </w:num>
  <w:num w:numId="20">
    <w:abstractNumId w:val="21"/>
  </w:num>
  <w:num w:numId="21">
    <w:abstractNumId w:val="9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AMÁČKOVÁ Ivana Bc.">
    <w15:presenceInfo w15:providerId="AD" w15:userId="S-1-5-21-1708537768-920026266-725345543-119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E8"/>
    <w:rsid w:val="00006984"/>
    <w:rsid w:val="00006AC5"/>
    <w:rsid w:val="00006CAA"/>
    <w:rsid w:val="00013327"/>
    <w:rsid w:val="00017F9F"/>
    <w:rsid w:val="00025080"/>
    <w:rsid w:val="0002689E"/>
    <w:rsid w:val="000309E3"/>
    <w:rsid w:val="000311B3"/>
    <w:rsid w:val="00032C0D"/>
    <w:rsid w:val="000341AA"/>
    <w:rsid w:val="00035E7E"/>
    <w:rsid w:val="00040FEF"/>
    <w:rsid w:val="000502AC"/>
    <w:rsid w:val="000548A8"/>
    <w:rsid w:val="00062857"/>
    <w:rsid w:val="00066C89"/>
    <w:rsid w:val="00071837"/>
    <w:rsid w:val="00071BC8"/>
    <w:rsid w:val="00073485"/>
    <w:rsid w:val="00082E8B"/>
    <w:rsid w:val="00084B14"/>
    <w:rsid w:val="000855D5"/>
    <w:rsid w:val="00093137"/>
    <w:rsid w:val="00094D8B"/>
    <w:rsid w:val="000A0B8E"/>
    <w:rsid w:val="000A1620"/>
    <w:rsid w:val="000A19FA"/>
    <w:rsid w:val="000B6F2D"/>
    <w:rsid w:val="000C17C0"/>
    <w:rsid w:val="000C4528"/>
    <w:rsid w:val="000D0C43"/>
    <w:rsid w:val="000D155B"/>
    <w:rsid w:val="000E2262"/>
    <w:rsid w:val="000E2885"/>
    <w:rsid w:val="000E406B"/>
    <w:rsid w:val="000E49C7"/>
    <w:rsid w:val="000F329D"/>
    <w:rsid w:val="000F5C5D"/>
    <w:rsid w:val="00115437"/>
    <w:rsid w:val="00120CD8"/>
    <w:rsid w:val="001266BD"/>
    <w:rsid w:val="001268DF"/>
    <w:rsid w:val="00134242"/>
    <w:rsid w:val="001411C5"/>
    <w:rsid w:val="0014371E"/>
    <w:rsid w:val="00146AE7"/>
    <w:rsid w:val="00151002"/>
    <w:rsid w:val="00151315"/>
    <w:rsid w:val="001514CD"/>
    <w:rsid w:val="00151B92"/>
    <w:rsid w:val="00151F23"/>
    <w:rsid w:val="00152761"/>
    <w:rsid w:val="001534C6"/>
    <w:rsid w:val="00154390"/>
    <w:rsid w:val="0015658F"/>
    <w:rsid w:val="00156920"/>
    <w:rsid w:val="00156EF3"/>
    <w:rsid w:val="001609A7"/>
    <w:rsid w:val="0016123E"/>
    <w:rsid w:val="00170809"/>
    <w:rsid w:val="00177C27"/>
    <w:rsid w:val="00185079"/>
    <w:rsid w:val="001863F0"/>
    <w:rsid w:val="00187B30"/>
    <w:rsid w:val="00190ED3"/>
    <w:rsid w:val="00191B3D"/>
    <w:rsid w:val="001924C7"/>
    <w:rsid w:val="001927A2"/>
    <w:rsid w:val="00196928"/>
    <w:rsid w:val="00197ADC"/>
    <w:rsid w:val="001A510B"/>
    <w:rsid w:val="001B183E"/>
    <w:rsid w:val="001B5FE5"/>
    <w:rsid w:val="001C0DF6"/>
    <w:rsid w:val="001C2A02"/>
    <w:rsid w:val="001C3734"/>
    <w:rsid w:val="001C37B2"/>
    <w:rsid w:val="001C5315"/>
    <w:rsid w:val="001D0B90"/>
    <w:rsid w:val="001D2273"/>
    <w:rsid w:val="001F0229"/>
    <w:rsid w:val="001F2AD6"/>
    <w:rsid w:val="001F6CF0"/>
    <w:rsid w:val="00201595"/>
    <w:rsid w:val="002021C7"/>
    <w:rsid w:val="00220E2D"/>
    <w:rsid w:val="002242BE"/>
    <w:rsid w:val="0022589C"/>
    <w:rsid w:val="00226B5A"/>
    <w:rsid w:val="002327EE"/>
    <w:rsid w:val="002354D2"/>
    <w:rsid w:val="002405E8"/>
    <w:rsid w:val="00244D03"/>
    <w:rsid w:val="00246431"/>
    <w:rsid w:val="00247751"/>
    <w:rsid w:val="002535E7"/>
    <w:rsid w:val="00254EA3"/>
    <w:rsid w:val="00255439"/>
    <w:rsid w:val="002564E1"/>
    <w:rsid w:val="00260891"/>
    <w:rsid w:val="00261699"/>
    <w:rsid w:val="00283A03"/>
    <w:rsid w:val="00284DFD"/>
    <w:rsid w:val="002853A4"/>
    <w:rsid w:val="002873DF"/>
    <w:rsid w:val="00292093"/>
    <w:rsid w:val="00294E94"/>
    <w:rsid w:val="00295FC9"/>
    <w:rsid w:val="002A5D37"/>
    <w:rsid w:val="002B17F6"/>
    <w:rsid w:val="002B37B7"/>
    <w:rsid w:val="002B7A43"/>
    <w:rsid w:val="002B7AC4"/>
    <w:rsid w:val="002E212D"/>
    <w:rsid w:val="002F0F54"/>
    <w:rsid w:val="002F64BA"/>
    <w:rsid w:val="00304689"/>
    <w:rsid w:val="00316BCB"/>
    <w:rsid w:val="003206BA"/>
    <w:rsid w:val="003507C1"/>
    <w:rsid w:val="0035613A"/>
    <w:rsid w:val="00356F86"/>
    <w:rsid w:val="0035740A"/>
    <w:rsid w:val="00363E92"/>
    <w:rsid w:val="00366EEC"/>
    <w:rsid w:val="00385248"/>
    <w:rsid w:val="00391084"/>
    <w:rsid w:val="00395555"/>
    <w:rsid w:val="003A03FE"/>
    <w:rsid w:val="003A2141"/>
    <w:rsid w:val="003A3BA5"/>
    <w:rsid w:val="003A520D"/>
    <w:rsid w:val="003A5C25"/>
    <w:rsid w:val="003A6A16"/>
    <w:rsid w:val="003B1D95"/>
    <w:rsid w:val="003B298A"/>
    <w:rsid w:val="003C1B87"/>
    <w:rsid w:val="003C51A0"/>
    <w:rsid w:val="003D1BB0"/>
    <w:rsid w:val="003D1C67"/>
    <w:rsid w:val="003D227C"/>
    <w:rsid w:val="003D3241"/>
    <w:rsid w:val="003D346A"/>
    <w:rsid w:val="003D4A85"/>
    <w:rsid w:val="003D4FFD"/>
    <w:rsid w:val="003E2A25"/>
    <w:rsid w:val="003E3064"/>
    <w:rsid w:val="003E52FF"/>
    <w:rsid w:val="003F6B7B"/>
    <w:rsid w:val="00410173"/>
    <w:rsid w:val="004136B2"/>
    <w:rsid w:val="00415662"/>
    <w:rsid w:val="00416D41"/>
    <w:rsid w:val="0041732D"/>
    <w:rsid w:val="004323E7"/>
    <w:rsid w:val="00437AF3"/>
    <w:rsid w:val="00437DC8"/>
    <w:rsid w:val="004436E4"/>
    <w:rsid w:val="00457077"/>
    <w:rsid w:val="00462FC9"/>
    <w:rsid w:val="00471F78"/>
    <w:rsid w:val="004740BB"/>
    <w:rsid w:val="00474E64"/>
    <w:rsid w:val="00484636"/>
    <w:rsid w:val="004852B9"/>
    <w:rsid w:val="004905E9"/>
    <w:rsid w:val="004913B0"/>
    <w:rsid w:val="00492FE1"/>
    <w:rsid w:val="004A0670"/>
    <w:rsid w:val="004A3ADB"/>
    <w:rsid w:val="004B2228"/>
    <w:rsid w:val="004B39F1"/>
    <w:rsid w:val="004C23F5"/>
    <w:rsid w:val="004C50AF"/>
    <w:rsid w:val="004D1D86"/>
    <w:rsid w:val="004D393C"/>
    <w:rsid w:val="004E1F59"/>
    <w:rsid w:val="004E64AC"/>
    <w:rsid w:val="004E6619"/>
    <w:rsid w:val="004F2518"/>
    <w:rsid w:val="004F310B"/>
    <w:rsid w:val="004F3B07"/>
    <w:rsid w:val="00502510"/>
    <w:rsid w:val="005040B9"/>
    <w:rsid w:val="00507A2A"/>
    <w:rsid w:val="00510410"/>
    <w:rsid w:val="005130F6"/>
    <w:rsid w:val="00515BB9"/>
    <w:rsid w:val="00516F85"/>
    <w:rsid w:val="00517DC8"/>
    <w:rsid w:val="00527FBC"/>
    <w:rsid w:val="00533BED"/>
    <w:rsid w:val="00541C28"/>
    <w:rsid w:val="00542482"/>
    <w:rsid w:val="005425F8"/>
    <w:rsid w:val="00543216"/>
    <w:rsid w:val="0054406E"/>
    <w:rsid w:val="00545062"/>
    <w:rsid w:val="0054691C"/>
    <w:rsid w:val="00552C90"/>
    <w:rsid w:val="00553157"/>
    <w:rsid w:val="005614F1"/>
    <w:rsid w:val="00562D8F"/>
    <w:rsid w:val="00571458"/>
    <w:rsid w:val="00585878"/>
    <w:rsid w:val="0059295C"/>
    <w:rsid w:val="005A37A5"/>
    <w:rsid w:val="005A386A"/>
    <w:rsid w:val="005A4213"/>
    <w:rsid w:val="005A4BC4"/>
    <w:rsid w:val="005A4FF3"/>
    <w:rsid w:val="005B331E"/>
    <w:rsid w:val="005C01A7"/>
    <w:rsid w:val="005C11D0"/>
    <w:rsid w:val="005C300B"/>
    <w:rsid w:val="005C72E9"/>
    <w:rsid w:val="005D050B"/>
    <w:rsid w:val="005D393B"/>
    <w:rsid w:val="005D6A52"/>
    <w:rsid w:val="005E2331"/>
    <w:rsid w:val="005E4722"/>
    <w:rsid w:val="005E6DDC"/>
    <w:rsid w:val="005F23FB"/>
    <w:rsid w:val="0060314B"/>
    <w:rsid w:val="00611988"/>
    <w:rsid w:val="0061345A"/>
    <w:rsid w:val="006144EB"/>
    <w:rsid w:val="00621218"/>
    <w:rsid w:val="0062270A"/>
    <w:rsid w:val="006246F1"/>
    <w:rsid w:val="00625704"/>
    <w:rsid w:val="00630D88"/>
    <w:rsid w:val="0063318C"/>
    <w:rsid w:val="006350C4"/>
    <w:rsid w:val="00642E4A"/>
    <w:rsid w:val="00643673"/>
    <w:rsid w:val="00644C1C"/>
    <w:rsid w:val="00651978"/>
    <w:rsid w:val="006539AA"/>
    <w:rsid w:val="006552FA"/>
    <w:rsid w:val="00656641"/>
    <w:rsid w:val="0065738F"/>
    <w:rsid w:val="00657726"/>
    <w:rsid w:val="006735E7"/>
    <w:rsid w:val="00673A1F"/>
    <w:rsid w:val="00675C4E"/>
    <w:rsid w:val="00676EF0"/>
    <w:rsid w:val="006871A4"/>
    <w:rsid w:val="006A15EA"/>
    <w:rsid w:val="006A46BD"/>
    <w:rsid w:val="006A471B"/>
    <w:rsid w:val="006A4A66"/>
    <w:rsid w:val="006B3EA1"/>
    <w:rsid w:val="006B5802"/>
    <w:rsid w:val="006C07F8"/>
    <w:rsid w:val="006C161B"/>
    <w:rsid w:val="006D2808"/>
    <w:rsid w:val="006D38D6"/>
    <w:rsid w:val="006D38EC"/>
    <w:rsid w:val="006D3975"/>
    <w:rsid w:val="006D638B"/>
    <w:rsid w:val="006D6C37"/>
    <w:rsid w:val="006E0DEC"/>
    <w:rsid w:val="006E6C34"/>
    <w:rsid w:val="006F24D6"/>
    <w:rsid w:val="006F72A4"/>
    <w:rsid w:val="00702006"/>
    <w:rsid w:val="00705B16"/>
    <w:rsid w:val="00715AFD"/>
    <w:rsid w:val="00717844"/>
    <w:rsid w:val="0072265F"/>
    <w:rsid w:val="007235F6"/>
    <w:rsid w:val="0072507D"/>
    <w:rsid w:val="007263B8"/>
    <w:rsid w:val="007264E5"/>
    <w:rsid w:val="0073016C"/>
    <w:rsid w:val="007332A6"/>
    <w:rsid w:val="0073424C"/>
    <w:rsid w:val="00734930"/>
    <w:rsid w:val="007427B3"/>
    <w:rsid w:val="00746F1A"/>
    <w:rsid w:val="00761E3D"/>
    <w:rsid w:val="0076354C"/>
    <w:rsid w:val="00765AE2"/>
    <w:rsid w:val="00766330"/>
    <w:rsid w:val="00766FC1"/>
    <w:rsid w:val="00770501"/>
    <w:rsid w:val="00772A96"/>
    <w:rsid w:val="007761A4"/>
    <w:rsid w:val="007768D8"/>
    <w:rsid w:val="00776BD0"/>
    <w:rsid w:val="00780EA9"/>
    <w:rsid w:val="007811D9"/>
    <w:rsid w:val="00784590"/>
    <w:rsid w:val="00786188"/>
    <w:rsid w:val="007872DA"/>
    <w:rsid w:val="00795596"/>
    <w:rsid w:val="007A06FD"/>
    <w:rsid w:val="007A1EEF"/>
    <w:rsid w:val="007A2106"/>
    <w:rsid w:val="007A6C17"/>
    <w:rsid w:val="007A7059"/>
    <w:rsid w:val="007B425D"/>
    <w:rsid w:val="007C0828"/>
    <w:rsid w:val="007C1728"/>
    <w:rsid w:val="007C38E2"/>
    <w:rsid w:val="007D03E4"/>
    <w:rsid w:val="007D0584"/>
    <w:rsid w:val="007D41F5"/>
    <w:rsid w:val="007D5A4E"/>
    <w:rsid w:val="007D6D38"/>
    <w:rsid w:val="007E2C76"/>
    <w:rsid w:val="007F0177"/>
    <w:rsid w:val="007F2B39"/>
    <w:rsid w:val="007F4D3A"/>
    <w:rsid w:val="00803DA5"/>
    <w:rsid w:val="00804300"/>
    <w:rsid w:val="00806AE3"/>
    <w:rsid w:val="0081060A"/>
    <w:rsid w:val="00811582"/>
    <w:rsid w:val="00816C88"/>
    <w:rsid w:val="00820B41"/>
    <w:rsid w:val="0082325D"/>
    <w:rsid w:val="008254EF"/>
    <w:rsid w:val="00826E74"/>
    <w:rsid w:val="008319F3"/>
    <w:rsid w:val="00833194"/>
    <w:rsid w:val="008335D0"/>
    <w:rsid w:val="00834283"/>
    <w:rsid w:val="008352C1"/>
    <w:rsid w:val="00837F68"/>
    <w:rsid w:val="00844F94"/>
    <w:rsid w:val="008464D8"/>
    <w:rsid w:val="008471B0"/>
    <w:rsid w:val="008519AD"/>
    <w:rsid w:val="00851E75"/>
    <w:rsid w:val="008523AE"/>
    <w:rsid w:val="0085295D"/>
    <w:rsid w:val="008563E9"/>
    <w:rsid w:val="00857D20"/>
    <w:rsid w:val="00862753"/>
    <w:rsid w:val="00865FE2"/>
    <w:rsid w:val="0086705F"/>
    <w:rsid w:val="00870E22"/>
    <w:rsid w:val="008772CB"/>
    <w:rsid w:val="00881F17"/>
    <w:rsid w:val="00886025"/>
    <w:rsid w:val="00890599"/>
    <w:rsid w:val="00890A56"/>
    <w:rsid w:val="00896D6E"/>
    <w:rsid w:val="008A18F1"/>
    <w:rsid w:val="008A2B96"/>
    <w:rsid w:val="008A2E37"/>
    <w:rsid w:val="008B0A9E"/>
    <w:rsid w:val="008B61E9"/>
    <w:rsid w:val="008C1A44"/>
    <w:rsid w:val="008C2D56"/>
    <w:rsid w:val="008C4F93"/>
    <w:rsid w:val="008C73B6"/>
    <w:rsid w:val="008D5683"/>
    <w:rsid w:val="008D6DC0"/>
    <w:rsid w:val="008E7144"/>
    <w:rsid w:val="008E7600"/>
    <w:rsid w:val="008F4889"/>
    <w:rsid w:val="008F7959"/>
    <w:rsid w:val="0090168E"/>
    <w:rsid w:val="009021F4"/>
    <w:rsid w:val="009050C2"/>
    <w:rsid w:val="00905F9A"/>
    <w:rsid w:val="0090688C"/>
    <w:rsid w:val="00907A49"/>
    <w:rsid w:val="0091487A"/>
    <w:rsid w:val="00916086"/>
    <w:rsid w:val="009173E3"/>
    <w:rsid w:val="009177BA"/>
    <w:rsid w:val="00917A5D"/>
    <w:rsid w:val="00917EF5"/>
    <w:rsid w:val="00923C4D"/>
    <w:rsid w:val="009241A5"/>
    <w:rsid w:val="009274FA"/>
    <w:rsid w:val="0093162B"/>
    <w:rsid w:val="00941DF6"/>
    <w:rsid w:val="00942020"/>
    <w:rsid w:val="009437C8"/>
    <w:rsid w:val="0094516F"/>
    <w:rsid w:val="00945467"/>
    <w:rsid w:val="00953076"/>
    <w:rsid w:val="00953E77"/>
    <w:rsid w:val="009542AC"/>
    <w:rsid w:val="00957C28"/>
    <w:rsid w:val="00957F20"/>
    <w:rsid w:val="0096037B"/>
    <w:rsid w:val="009610A8"/>
    <w:rsid w:val="00970D5C"/>
    <w:rsid w:val="00971791"/>
    <w:rsid w:val="00971D56"/>
    <w:rsid w:val="009737B0"/>
    <w:rsid w:val="00985087"/>
    <w:rsid w:val="00993444"/>
    <w:rsid w:val="009940EF"/>
    <w:rsid w:val="00995184"/>
    <w:rsid w:val="00997BAF"/>
    <w:rsid w:val="009A0BE7"/>
    <w:rsid w:val="009C5129"/>
    <w:rsid w:val="009C536A"/>
    <w:rsid w:val="009D1232"/>
    <w:rsid w:val="009D2509"/>
    <w:rsid w:val="009D5092"/>
    <w:rsid w:val="009E25CB"/>
    <w:rsid w:val="009E2EA7"/>
    <w:rsid w:val="009E3422"/>
    <w:rsid w:val="009E46B8"/>
    <w:rsid w:val="00A005A3"/>
    <w:rsid w:val="00A01938"/>
    <w:rsid w:val="00A02646"/>
    <w:rsid w:val="00A049DB"/>
    <w:rsid w:val="00A11AE3"/>
    <w:rsid w:val="00A13C84"/>
    <w:rsid w:val="00A226C0"/>
    <w:rsid w:val="00A2383E"/>
    <w:rsid w:val="00A30C73"/>
    <w:rsid w:val="00A31952"/>
    <w:rsid w:val="00A33858"/>
    <w:rsid w:val="00A4185B"/>
    <w:rsid w:val="00A4189A"/>
    <w:rsid w:val="00A41A44"/>
    <w:rsid w:val="00A44981"/>
    <w:rsid w:val="00A47F77"/>
    <w:rsid w:val="00A53274"/>
    <w:rsid w:val="00A5610E"/>
    <w:rsid w:val="00A6001D"/>
    <w:rsid w:val="00A657E1"/>
    <w:rsid w:val="00A6711D"/>
    <w:rsid w:val="00A714C4"/>
    <w:rsid w:val="00A7358D"/>
    <w:rsid w:val="00A76963"/>
    <w:rsid w:val="00A827E8"/>
    <w:rsid w:val="00A83B5C"/>
    <w:rsid w:val="00A90B4E"/>
    <w:rsid w:val="00A947F8"/>
    <w:rsid w:val="00AA382B"/>
    <w:rsid w:val="00AA6FDA"/>
    <w:rsid w:val="00AA763B"/>
    <w:rsid w:val="00AA797B"/>
    <w:rsid w:val="00AC40E6"/>
    <w:rsid w:val="00AD13C8"/>
    <w:rsid w:val="00AD1400"/>
    <w:rsid w:val="00AD2356"/>
    <w:rsid w:val="00AE0BE0"/>
    <w:rsid w:val="00AF10C9"/>
    <w:rsid w:val="00AF1D42"/>
    <w:rsid w:val="00AF5288"/>
    <w:rsid w:val="00B03978"/>
    <w:rsid w:val="00B03F85"/>
    <w:rsid w:val="00B0643B"/>
    <w:rsid w:val="00B11422"/>
    <w:rsid w:val="00B11EEA"/>
    <w:rsid w:val="00B20462"/>
    <w:rsid w:val="00B23424"/>
    <w:rsid w:val="00B33C64"/>
    <w:rsid w:val="00B36B82"/>
    <w:rsid w:val="00B419CC"/>
    <w:rsid w:val="00B81099"/>
    <w:rsid w:val="00B83B50"/>
    <w:rsid w:val="00B901D1"/>
    <w:rsid w:val="00B90641"/>
    <w:rsid w:val="00B9074A"/>
    <w:rsid w:val="00B96240"/>
    <w:rsid w:val="00B9694B"/>
    <w:rsid w:val="00BA5D4C"/>
    <w:rsid w:val="00BA755E"/>
    <w:rsid w:val="00BB06D4"/>
    <w:rsid w:val="00BB46CA"/>
    <w:rsid w:val="00BD1B17"/>
    <w:rsid w:val="00BD2FCD"/>
    <w:rsid w:val="00BD38AB"/>
    <w:rsid w:val="00BD4C3F"/>
    <w:rsid w:val="00BD6305"/>
    <w:rsid w:val="00BE233A"/>
    <w:rsid w:val="00BE26E7"/>
    <w:rsid w:val="00BE3448"/>
    <w:rsid w:val="00BE63BB"/>
    <w:rsid w:val="00BF4F3F"/>
    <w:rsid w:val="00BF5074"/>
    <w:rsid w:val="00C02E5F"/>
    <w:rsid w:val="00C0410A"/>
    <w:rsid w:val="00C05D2C"/>
    <w:rsid w:val="00C10474"/>
    <w:rsid w:val="00C140CA"/>
    <w:rsid w:val="00C17C1E"/>
    <w:rsid w:val="00C21CF1"/>
    <w:rsid w:val="00C22BF3"/>
    <w:rsid w:val="00C2418C"/>
    <w:rsid w:val="00C245C4"/>
    <w:rsid w:val="00C2515B"/>
    <w:rsid w:val="00C2706D"/>
    <w:rsid w:val="00C31F9E"/>
    <w:rsid w:val="00C3393A"/>
    <w:rsid w:val="00C35455"/>
    <w:rsid w:val="00C43EFB"/>
    <w:rsid w:val="00C46471"/>
    <w:rsid w:val="00C47F3D"/>
    <w:rsid w:val="00C6039B"/>
    <w:rsid w:val="00C664BE"/>
    <w:rsid w:val="00C67268"/>
    <w:rsid w:val="00C76C98"/>
    <w:rsid w:val="00C774BD"/>
    <w:rsid w:val="00C77BDA"/>
    <w:rsid w:val="00C80F07"/>
    <w:rsid w:val="00C813B6"/>
    <w:rsid w:val="00C869BC"/>
    <w:rsid w:val="00C94C77"/>
    <w:rsid w:val="00C974FF"/>
    <w:rsid w:val="00C97760"/>
    <w:rsid w:val="00CA396B"/>
    <w:rsid w:val="00CA46A2"/>
    <w:rsid w:val="00CA7503"/>
    <w:rsid w:val="00CB113E"/>
    <w:rsid w:val="00CB1D22"/>
    <w:rsid w:val="00CB6064"/>
    <w:rsid w:val="00CC044D"/>
    <w:rsid w:val="00CC57CC"/>
    <w:rsid w:val="00CC6E8F"/>
    <w:rsid w:val="00CD1A59"/>
    <w:rsid w:val="00CD65FD"/>
    <w:rsid w:val="00CE3170"/>
    <w:rsid w:val="00CF1B15"/>
    <w:rsid w:val="00CF258B"/>
    <w:rsid w:val="00CF7574"/>
    <w:rsid w:val="00D10844"/>
    <w:rsid w:val="00D2169B"/>
    <w:rsid w:val="00D26192"/>
    <w:rsid w:val="00D26DAB"/>
    <w:rsid w:val="00D2731C"/>
    <w:rsid w:val="00D30209"/>
    <w:rsid w:val="00D30F7E"/>
    <w:rsid w:val="00D40F00"/>
    <w:rsid w:val="00D50209"/>
    <w:rsid w:val="00D56E6E"/>
    <w:rsid w:val="00D83464"/>
    <w:rsid w:val="00D843D1"/>
    <w:rsid w:val="00D865A4"/>
    <w:rsid w:val="00D97B3F"/>
    <w:rsid w:val="00DA310D"/>
    <w:rsid w:val="00DA7296"/>
    <w:rsid w:val="00DA7814"/>
    <w:rsid w:val="00DB011A"/>
    <w:rsid w:val="00DB09EA"/>
    <w:rsid w:val="00DB3265"/>
    <w:rsid w:val="00DB56C0"/>
    <w:rsid w:val="00DB59B5"/>
    <w:rsid w:val="00DB772A"/>
    <w:rsid w:val="00DC43AF"/>
    <w:rsid w:val="00DC612D"/>
    <w:rsid w:val="00DD561C"/>
    <w:rsid w:val="00DD5EC7"/>
    <w:rsid w:val="00DE5811"/>
    <w:rsid w:val="00DF4794"/>
    <w:rsid w:val="00DF73A2"/>
    <w:rsid w:val="00DF764D"/>
    <w:rsid w:val="00E00DCB"/>
    <w:rsid w:val="00E01E5C"/>
    <w:rsid w:val="00E032EE"/>
    <w:rsid w:val="00E1205B"/>
    <w:rsid w:val="00E14593"/>
    <w:rsid w:val="00E148D2"/>
    <w:rsid w:val="00E14BE8"/>
    <w:rsid w:val="00E22895"/>
    <w:rsid w:val="00E24F17"/>
    <w:rsid w:val="00E26A2C"/>
    <w:rsid w:val="00E27C9B"/>
    <w:rsid w:val="00E308FA"/>
    <w:rsid w:val="00E314B3"/>
    <w:rsid w:val="00E3282D"/>
    <w:rsid w:val="00E32BC2"/>
    <w:rsid w:val="00E41DFA"/>
    <w:rsid w:val="00E4705F"/>
    <w:rsid w:val="00E553A5"/>
    <w:rsid w:val="00E61E76"/>
    <w:rsid w:val="00E62D04"/>
    <w:rsid w:val="00E668A7"/>
    <w:rsid w:val="00E73D7D"/>
    <w:rsid w:val="00E7421F"/>
    <w:rsid w:val="00E80F04"/>
    <w:rsid w:val="00E8107F"/>
    <w:rsid w:val="00E83EF9"/>
    <w:rsid w:val="00E94DA1"/>
    <w:rsid w:val="00E97820"/>
    <w:rsid w:val="00E979E8"/>
    <w:rsid w:val="00EA11C9"/>
    <w:rsid w:val="00EA72C1"/>
    <w:rsid w:val="00EA7CBE"/>
    <w:rsid w:val="00EB03BE"/>
    <w:rsid w:val="00EB2673"/>
    <w:rsid w:val="00EB3452"/>
    <w:rsid w:val="00EC0FCC"/>
    <w:rsid w:val="00EC2276"/>
    <w:rsid w:val="00EC37A5"/>
    <w:rsid w:val="00EC5A84"/>
    <w:rsid w:val="00EE5320"/>
    <w:rsid w:val="00EF0D59"/>
    <w:rsid w:val="00EF25E4"/>
    <w:rsid w:val="00EF3BB3"/>
    <w:rsid w:val="00EF504F"/>
    <w:rsid w:val="00F0447A"/>
    <w:rsid w:val="00F04CD1"/>
    <w:rsid w:val="00F0650B"/>
    <w:rsid w:val="00F076D3"/>
    <w:rsid w:val="00F07DE5"/>
    <w:rsid w:val="00F11A92"/>
    <w:rsid w:val="00F130E0"/>
    <w:rsid w:val="00F1317F"/>
    <w:rsid w:val="00F14051"/>
    <w:rsid w:val="00F221BD"/>
    <w:rsid w:val="00F2290F"/>
    <w:rsid w:val="00F240CB"/>
    <w:rsid w:val="00F316F7"/>
    <w:rsid w:val="00F31989"/>
    <w:rsid w:val="00F343A7"/>
    <w:rsid w:val="00F34FE8"/>
    <w:rsid w:val="00F350FB"/>
    <w:rsid w:val="00F40FA7"/>
    <w:rsid w:val="00F43358"/>
    <w:rsid w:val="00F445C6"/>
    <w:rsid w:val="00F706CE"/>
    <w:rsid w:val="00F71E82"/>
    <w:rsid w:val="00F773B4"/>
    <w:rsid w:val="00F83E06"/>
    <w:rsid w:val="00F840C4"/>
    <w:rsid w:val="00F84AA2"/>
    <w:rsid w:val="00F96BBF"/>
    <w:rsid w:val="00FA15D0"/>
    <w:rsid w:val="00FA336B"/>
    <w:rsid w:val="00FB1A4D"/>
    <w:rsid w:val="00FB2137"/>
    <w:rsid w:val="00FB2916"/>
    <w:rsid w:val="00FB2FAA"/>
    <w:rsid w:val="00FB3BF3"/>
    <w:rsid w:val="00FB462A"/>
    <w:rsid w:val="00FB5AE6"/>
    <w:rsid w:val="00FB70D9"/>
    <w:rsid w:val="00FB76F1"/>
    <w:rsid w:val="00FC2192"/>
    <w:rsid w:val="00FC7A74"/>
    <w:rsid w:val="00FD610C"/>
    <w:rsid w:val="00FE071E"/>
    <w:rsid w:val="00FE27C9"/>
    <w:rsid w:val="00FE328D"/>
    <w:rsid w:val="00FE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BA444E"/>
  <w15:docId w15:val="{5D739363-E7B0-4DF3-99BD-AF0F257E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5E8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2405E8"/>
    <w:pPr>
      <w:keepNext/>
      <w:spacing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EB03B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chzezasedn">
    <w:name w:val="Schůze/zasedání"/>
    <w:basedOn w:val="Tuntext"/>
    <w:rsid w:val="002405E8"/>
    <w:rPr>
      <w:rFonts w:ascii="Arial" w:hAnsi="Arial"/>
      <w:b/>
      <w:bCs/>
      <w:sz w:val="24"/>
      <w:u w:val="single"/>
    </w:rPr>
  </w:style>
  <w:style w:type="character" w:customStyle="1" w:styleId="Tuntext">
    <w:name w:val="Tučný text"/>
    <w:basedOn w:val="Standardnpsmoodstavce"/>
    <w:rsid w:val="002405E8"/>
    <w:rPr>
      <w:rFonts w:ascii="Arial" w:hAnsi="Arial"/>
      <w:b/>
      <w:bCs/>
      <w:sz w:val="24"/>
    </w:rPr>
  </w:style>
  <w:style w:type="paragraph" w:customStyle="1" w:styleId="Nvrhusnesen">
    <w:name w:val="Návrh usnesení"/>
    <w:basedOn w:val="Normln"/>
    <w:locked/>
    <w:rsid w:val="002405E8"/>
    <w:pPr>
      <w:jc w:val="center"/>
    </w:pPr>
    <w:rPr>
      <w:u w:val="single"/>
    </w:rPr>
  </w:style>
  <w:style w:type="paragraph" w:customStyle="1" w:styleId="ZpracovalPedkld">
    <w:name w:val="Zpracoval/Předkládá"/>
    <w:basedOn w:val="Normln"/>
    <w:locked/>
    <w:rsid w:val="000548A8"/>
    <w:pPr>
      <w:spacing w:before="240" w:after="240"/>
    </w:pPr>
  </w:style>
  <w:style w:type="paragraph" w:styleId="Rozloendokumentu">
    <w:name w:val="Document Map"/>
    <w:basedOn w:val="Normln"/>
    <w:semiHidden/>
    <w:rsid w:val="004740BB"/>
    <w:pPr>
      <w:shd w:val="clear" w:color="auto" w:fill="000080"/>
    </w:pPr>
    <w:rPr>
      <w:rFonts w:ascii="Tahoma" w:hAnsi="Tahoma" w:cs="Tahoma"/>
      <w:sz w:val="20"/>
    </w:rPr>
  </w:style>
  <w:style w:type="character" w:customStyle="1" w:styleId="Nadpis5Char">
    <w:name w:val="Nadpis 5 Char"/>
    <w:basedOn w:val="Standardnpsmoodstavce"/>
    <w:link w:val="Nadpis5"/>
    <w:semiHidden/>
    <w:rsid w:val="00EB03BE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BRPodstavec">
    <w:name w:val="BRP_odstavec"/>
    <w:basedOn w:val="Normln"/>
    <w:rsid w:val="008E7600"/>
    <w:pPr>
      <w:spacing w:before="120" w:line="264" w:lineRule="auto"/>
      <w:ind w:firstLine="284"/>
      <w:jc w:val="both"/>
    </w:pPr>
    <w:rPr>
      <w:rFonts w:ascii="Times New Roman" w:hAnsi="Times New Roman"/>
      <w:szCs w:val="24"/>
      <w:lang w:eastAsia="ar-SA"/>
    </w:rPr>
  </w:style>
  <w:style w:type="paragraph" w:styleId="Textbubliny">
    <w:name w:val="Balloon Text"/>
    <w:basedOn w:val="Normln"/>
    <w:link w:val="TextbublinyChar"/>
    <w:rsid w:val="008E76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E7600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F0650B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F0650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650B"/>
    <w:pPr>
      <w:ind w:left="708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basedOn w:val="Standardnpsmoodstavce"/>
    <w:rsid w:val="00553157"/>
  </w:style>
  <w:style w:type="paragraph" w:styleId="Nzev">
    <w:name w:val="Title"/>
    <w:basedOn w:val="Normln"/>
    <w:next w:val="Normln"/>
    <w:link w:val="NzevChar"/>
    <w:qFormat/>
    <w:rsid w:val="004905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4905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nakapoznpodarou">
    <w:name w:val="footnote reference"/>
    <w:basedOn w:val="Standardnpsmoodstavce"/>
    <w:uiPriority w:val="99"/>
    <w:unhideWhenUsed/>
    <w:rsid w:val="00C05D2C"/>
  </w:style>
  <w:style w:type="paragraph" w:styleId="Textpoznpodarou">
    <w:name w:val="footnote text"/>
    <w:basedOn w:val="Normln"/>
    <w:link w:val="TextpoznpodarouChar"/>
    <w:uiPriority w:val="99"/>
    <w:unhideWhenUsed/>
    <w:rsid w:val="00C05D2C"/>
    <w:pPr>
      <w:jc w:val="both"/>
    </w:pPr>
    <w:rPr>
      <w:sz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05D2C"/>
    <w:rPr>
      <w:rFonts w:ascii="Arial" w:hAnsi="Arial"/>
      <w:lang w:eastAsia="en-US"/>
    </w:rPr>
  </w:style>
  <w:style w:type="table" w:styleId="Mkatabulky">
    <w:name w:val="Table Grid"/>
    <w:basedOn w:val="Normlntabulka"/>
    <w:uiPriority w:val="59"/>
    <w:rsid w:val="00C05D2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">
    <w:name w:val="Light Grid"/>
    <w:basedOn w:val="Normlntabulka"/>
    <w:uiPriority w:val="62"/>
    <w:rsid w:val="00C05D2C"/>
    <w:rPr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Odkaznakoment">
    <w:name w:val="annotation reference"/>
    <w:basedOn w:val="Standardnpsmoodstavce"/>
    <w:rsid w:val="006134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61345A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61345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0A0B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A0B8E"/>
    <w:rPr>
      <w:rFonts w:ascii="Arial" w:hAnsi="Arial"/>
      <w:b/>
      <w:bCs/>
    </w:rPr>
  </w:style>
  <w:style w:type="character" w:styleId="Hypertextovodkaz">
    <w:name w:val="Hyperlink"/>
    <w:basedOn w:val="Standardnpsmoodstavce"/>
    <w:rsid w:val="00953E77"/>
    <w:rPr>
      <w:color w:val="0000FF" w:themeColor="hyperlink"/>
      <w:u w:val="single"/>
    </w:rPr>
  </w:style>
  <w:style w:type="paragraph" w:styleId="Textvysvtlivek">
    <w:name w:val="endnote text"/>
    <w:basedOn w:val="Normln"/>
    <w:link w:val="TextvysvtlivekChar"/>
    <w:rsid w:val="0041732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41732D"/>
    <w:rPr>
      <w:rFonts w:ascii="Arial" w:hAnsi="Arial"/>
    </w:rPr>
  </w:style>
  <w:style w:type="character" w:styleId="Odkaznavysvtlivky">
    <w:name w:val="endnote reference"/>
    <w:basedOn w:val="Standardnpsmoodstavce"/>
    <w:rsid w:val="0041732D"/>
    <w:rPr>
      <w:vertAlign w:val="superscript"/>
    </w:rPr>
  </w:style>
  <w:style w:type="paragraph" w:styleId="Zhlav">
    <w:name w:val="header"/>
    <w:basedOn w:val="Normln"/>
    <w:link w:val="ZhlavChar"/>
    <w:rsid w:val="002354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354D2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2354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54D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2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2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9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5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81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4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6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75F1F-1089-44CF-8759-460C36D54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1887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ATC</Company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hekerlova.hana</dc:creator>
  <cp:lastModifiedBy>HAMÁČKOVÁ Ivana Bc.</cp:lastModifiedBy>
  <cp:revision>8</cp:revision>
  <cp:lastPrinted>2020-01-08T08:59:00Z</cp:lastPrinted>
  <dcterms:created xsi:type="dcterms:W3CDTF">2020-05-20T07:50:00Z</dcterms:created>
  <dcterms:modified xsi:type="dcterms:W3CDTF">2024-01-04T12:38:00Z</dcterms:modified>
</cp:coreProperties>
</file>